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5388" w:rsidRPr="00F8247C" w:rsidRDefault="00A05388" w:rsidP="00F8247C">
      <w:pPr>
        <w:pStyle w:val="Balk1"/>
        <w:spacing w:before="0" w:line="20" w:lineRule="atLeast"/>
        <w:rPr>
          <w:rFonts w:ascii="Times New Roman" w:hAnsi="Times New Roman" w:cs="Times New Roman"/>
          <w:color w:val="auto"/>
          <w:sz w:val="28"/>
        </w:rPr>
      </w:pPr>
      <w:r w:rsidRPr="00F8247C">
        <w:rPr>
          <w:rFonts w:ascii="Times New Roman" w:hAnsi="Times New Roman" w:cs="Times New Roman"/>
          <w:color w:val="auto"/>
          <w:sz w:val="28"/>
        </w:rPr>
        <w:t xml:space="preserve">Akdeniz Üniversitesi Hastanesi </w:t>
      </w:r>
    </w:p>
    <w:p w:rsidR="00A05388" w:rsidRPr="00F8247C" w:rsidRDefault="00A05388" w:rsidP="00F8247C">
      <w:pPr>
        <w:pStyle w:val="Balk1"/>
        <w:spacing w:before="0" w:line="20" w:lineRule="atLeast"/>
        <w:rPr>
          <w:rFonts w:ascii="Times New Roman" w:hAnsi="Times New Roman" w:cs="Times New Roman"/>
          <w:color w:val="auto"/>
          <w:sz w:val="28"/>
        </w:rPr>
      </w:pPr>
      <w:r w:rsidRPr="00F8247C">
        <w:rPr>
          <w:rFonts w:ascii="Times New Roman" w:hAnsi="Times New Roman" w:cs="Times New Roman"/>
          <w:color w:val="auto"/>
          <w:sz w:val="28"/>
        </w:rPr>
        <w:t>Klinik Nutrisyon Hizmetleri Araştırma ve Uygulama Kurulu Yönergesi</w:t>
      </w:r>
    </w:p>
    <w:p w:rsidR="00A05388" w:rsidRPr="00F8247C" w:rsidRDefault="00A05388" w:rsidP="00F8247C">
      <w:pPr>
        <w:spacing w:before="0" w:after="0" w:line="20" w:lineRule="atLeast"/>
        <w:rPr>
          <w:rFonts w:ascii="Times New Roman" w:hAnsi="Times New Roman"/>
          <w:sz w:val="24"/>
          <w:szCs w:val="24"/>
        </w:rPr>
      </w:pPr>
    </w:p>
    <w:p w:rsidR="00A05388" w:rsidRPr="00F8247C" w:rsidRDefault="00A05388" w:rsidP="00F8247C">
      <w:pPr>
        <w:spacing w:before="0" w:after="0" w:line="20" w:lineRule="atLeast"/>
        <w:rPr>
          <w:rFonts w:ascii="Times New Roman" w:hAnsi="Times New Roman"/>
          <w:sz w:val="24"/>
          <w:szCs w:val="24"/>
        </w:rPr>
      </w:pPr>
    </w:p>
    <w:p w:rsidR="00F8247C" w:rsidRPr="00F8247C" w:rsidRDefault="00F8247C" w:rsidP="00F8247C">
      <w:pPr>
        <w:spacing w:before="0" w:after="0" w:line="20" w:lineRule="atLeast"/>
        <w:rPr>
          <w:rFonts w:ascii="Times New Roman" w:hAnsi="Times New Roman"/>
          <w:sz w:val="24"/>
          <w:szCs w:val="24"/>
        </w:rPr>
      </w:pPr>
    </w:p>
    <w:p w:rsidR="00F8247C" w:rsidRPr="00F8247C" w:rsidRDefault="00026743" w:rsidP="00F8247C">
      <w:pPr>
        <w:pStyle w:val="Balk1"/>
        <w:spacing w:before="0" w:line="20" w:lineRule="atLeast"/>
        <w:rPr>
          <w:rFonts w:ascii="Times New Roman" w:hAnsi="Times New Roman" w:cs="Times New Roman"/>
          <w:color w:val="auto"/>
          <w:sz w:val="24"/>
          <w:szCs w:val="24"/>
        </w:rPr>
      </w:pPr>
      <w:r w:rsidRPr="00F8247C">
        <w:rPr>
          <w:rFonts w:ascii="Times New Roman" w:hAnsi="Times New Roman" w:cs="Times New Roman"/>
          <w:color w:val="auto"/>
          <w:sz w:val="24"/>
          <w:szCs w:val="24"/>
        </w:rPr>
        <w:t>BİRİNCİ BÖLÜM</w:t>
      </w:r>
    </w:p>
    <w:p w:rsidR="00026743" w:rsidRDefault="00026743" w:rsidP="00F8247C">
      <w:pPr>
        <w:pStyle w:val="Balk1"/>
        <w:spacing w:before="0" w:line="20" w:lineRule="atLeast"/>
        <w:rPr>
          <w:rFonts w:ascii="Times New Roman" w:hAnsi="Times New Roman" w:cs="Times New Roman"/>
          <w:color w:val="auto"/>
          <w:sz w:val="24"/>
          <w:szCs w:val="24"/>
        </w:rPr>
      </w:pPr>
      <w:r w:rsidRPr="00F8247C">
        <w:rPr>
          <w:rFonts w:ascii="Times New Roman" w:hAnsi="Times New Roman" w:cs="Times New Roman"/>
          <w:color w:val="auto"/>
          <w:sz w:val="24"/>
          <w:szCs w:val="24"/>
        </w:rPr>
        <w:t>Amaç, Kapsam, Dayanak ve Tanımlar</w:t>
      </w:r>
    </w:p>
    <w:p w:rsidR="00F8247C" w:rsidRDefault="00F8247C" w:rsidP="00F8247C"/>
    <w:p w:rsidR="00026743" w:rsidRPr="00F8247C" w:rsidRDefault="00F8247C" w:rsidP="00F8247C">
      <w:pPr>
        <w:pStyle w:val="Balk3"/>
        <w:spacing w:before="0" w:after="0" w:line="20" w:lineRule="atLeast"/>
        <w:rPr>
          <w:rFonts w:ascii="Times New Roman" w:hAnsi="Times New Roman" w:cs="Times New Roman"/>
          <w:sz w:val="24"/>
          <w:szCs w:val="24"/>
        </w:rPr>
      </w:pPr>
      <w:r>
        <w:rPr>
          <w:rFonts w:ascii="Times New Roman" w:hAnsi="Times New Roman" w:cs="Times New Roman"/>
          <w:sz w:val="24"/>
          <w:szCs w:val="24"/>
        </w:rPr>
        <w:tab/>
      </w:r>
      <w:r w:rsidR="00026743" w:rsidRPr="00F8247C">
        <w:rPr>
          <w:rFonts w:ascii="Times New Roman" w:hAnsi="Times New Roman" w:cs="Times New Roman"/>
          <w:sz w:val="24"/>
          <w:szCs w:val="24"/>
        </w:rPr>
        <w:t>Amaç</w:t>
      </w:r>
    </w:p>
    <w:p w:rsidR="00026743" w:rsidRDefault="00F8247C" w:rsidP="00D722F5">
      <w:pPr>
        <w:pStyle w:val="Balk4"/>
        <w:rPr>
          <w:b/>
        </w:rPr>
      </w:pPr>
      <w:r>
        <w:tab/>
      </w:r>
      <w:r w:rsidR="00026743" w:rsidRPr="00F8247C">
        <w:t>MADDE 1 –</w:t>
      </w:r>
      <w:r>
        <w:t xml:space="preserve"> </w:t>
      </w:r>
      <w:r w:rsidR="00026743" w:rsidRPr="00F8247C">
        <w:t>(1)</w:t>
      </w:r>
      <w:r>
        <w:t xml:space="preserve"> </w:t>
      </w:r>
      <w:r w:rsidR="00026743" w:rsidRPr="00F8247C">
        <w:t>Bu Yönergenin amacı; Akdeniz Üniversitesi Hastanesinde, klinik nutrisyon</w:t>
      </w:r>
      <w:r w:rsidR="00B42844" w:rsidRPr="00F8247C">
        <w:t xml:space="preserve"> hizmetlerini sunacak ekibi </w:t>
      </w:r>
      <w:r w:rsidR="00026743" w:rsidRPr="00F8247C">
        <w:t xml:space="preserve">ve bu ekibin çalışmalarına ilişkin usul ve esasları düzenlemektir. </w:t>
      </w:r>
    </w:p>
    <w:p w:rsidR="00F8247C" w:rsidRPr="00F8247C" w:rsidRDefault="00F8247C" w:rsidP="00D722F5">
      <w:pPr>
        <w:pStyle w:val="Balk4"/>
      </w:pPr>
    </w:p>
    <w:p w:rsidR="00F8247C" w:rsidRPr="00F8247C" w:rsidRDefault="00F8247C" w:rsidP="00F8247C">
      <w:pPr>
        <w:pStyle w:val="Balk3"/>
        <w:spacing w:before="0" w:after="0" w:line="20" w:lineRule="atLeast"/>
        <w:rPr>
          <w:rFonts w:ascii="Times New Roman" w:hAnsi="Times New Roman" w:cs="Times New Roman"/>
          <w:sz w:val="24"/>
          <w:szCs w:val="24"/>
        </w:rPr>
      </w:pPr>
      <w:r>
        <w:rPr>
          <w:rFonts w:ascii="Times New Roman" w:hAnsi="Times New Roman" w:cs="Times New Roman"/>
          <w:sz w:val="24"/>
          <w:szCs w:val="24"/>
        </w:rPr>
        <w:tab/>
      </w:r>
      <w:r w:rsidR="00026743" w:rsidRPr="00F8247C">
        <w:rPr>
          <w:rFonts w:ascii="Times New Roman" w:hAnsi="Times New Roman" w:cs="Times New Roman"/>
          <w:sz w:val="24"/>
          <w:szCs w:val="24"/>
        </w:rPr>
        <w:t>Kapsam</w:t>
      </w:r>
    </w:p>
    <w:p w:rsidR="00026743" w:rsidRDefault="00F8247C" w:rsidP="00F8247C">
      <w:pPr>
        <w:pStyle w:val="Balk3"/>
        <w:spacing w:before="0" w:after="0" w:line="20" w:lineRule="atLeast"/>
        <w:rPr>
          <w:rFonts w:ascii="Times New Roman" w:hAnsi="Times New Roman" w:cs="Times New Roman"/>
          <w:sz w:val="24"/>
          <w:szCs w:val="24"/>
        </w:rPr>
      </w:pPr>
      <w:r>
        <w:rPr>
          <w:rFonts w:ascii="Times New Roman" w:hAnsi="Times New Roman" w:cs="Times New Roman"/>
          <w:sz w:val="24"/>
          <w:szCs w:val="24"/>
        </w:rPr>
        <w:tab/>
      </w:r>
      <w:r w:rsidR="00026743" w:rsidRPr="00F8247C">
        <w:rPr>
          <w:rFonts w:ascii="Times New Roman" w:hAnsi="Times New Roman" w:cs="Times New Roman"/>
          <w:sz w:val="24"/>
          <w:szCs w:val="24"/>
        </w:rPr>
        <w:t xml:space="preserve">MADDE 2 </w:t>
      </w:r>
      <w:r w:rsidRPr="00F8247C">
        <w:rPr>
          <w:rFonts w:ascii="Times New Roman" w:hAnsi="Times New Roman" w:cs="Times New Roman"/>
          <w:sz w:val="24"/>
          <w:szCs w:val="24"/>
        </w:rPr>
        <w:t xml:space="preserve"> </w:t>
      </w:r>
      <w:r w:rsidRPr="00F8247C">
        <w:rPr>
          <w:rFonts w:ascii="Times New Roman" w:hAnsi="Times New Roman" w:cs="Times New Roman"/>
          <w:b w:val="0"/>
          <w:sz w:val="24"/>
          <w:szCs w:val="24"/>
        </w:rPr>
        <w:t xml:space="preserve">– </w:t>
      </w:r>
      <w:r>
        <w:rPr>
          <w:rFonts w:ascii="Times New Roman" w:hAnsi="Times New Roman" w:cs="Times New Roman"/>
          <w:b w:val="0"/>
          <w:sz w:val="24"/>
          <w:szCs w:val="24"/>
        </w:rPr>
        <w:t xml:space="preserve">(1) </w:t>
      </w:r>
      <w:r w:rsidR="00026743" w:rsidRPr="00F8247C">
        <w:rPr>
          <w:rFonts w:ascii="Times New Roman" w:hAnsi="Times New Roman" w:cs="Times New Roman"/>
          <w:b w:val="0"/>
          <w:sz w:val="24"/>
          <w:szCs w:val="24"/>
        </w:rPr>
        <w:t>Bu Yönerge; Akdeniz Üniversitesi Hastanesinde</w:t>
      </w:r>
      <w:r w:rsidR="00A05388" w:rsidRPr="00F8247C">
        <w:rPr>
          <w:rFonts w:ascii="Times New Roman" w:hAnsi="Times New Roman" w:cs="Times New Roman"/>
          <w:b w:val="0"/>
          <w:sz w:val="24"/>
          <w:szCs w:val="24"/>
        </w:rPr>
        <w:t xml:space="preserve"> </w:t>
      </w:r>
      <w:r w:rsidR="00026743" w:rsidRPr="00F8247C">
        <w:rPr>
          <w:rFonts w:ascii="Times New Roman" w:hAnsi="Times New Roman" w:cs="Times New Roman"/>
          <w:b w:val="0"/>
          <w:sz w:val="24"/>
          <w:szCs w:val="24"/>
        </w:rPr>
        <w:t xml:space="preserve">klinik nutrisyon hizmetleri sunacak ekiplerin oluşumu, </w:t>
      </w:r>
      <w:r w:rsidR="00FD15EB" w:rsidRPr="00F8247C">
        <w:rPr>
          <w:rFonts w:ascii="Times New Roman" w:hAnsi="Times New Roman" w:cs="Times New Roman"/>
          <w:b w:val="0"/>
          <w:sz w:val="24"/>
          <w:szCs w:val="24"/>
        </w:rPr>
        <w:t>faaliyetleri</w:t>
      </w:r>
      <w:r w:rsidR="00026743" w:rsidRPr="00F8247C">
        <w:rPr>
          <w:rFonts w:ascii="Times New Roman" w:hAnsi="Times New Roman" w:cs="Times New Roman"/>
          <w:b w:val="0"/>
          <w:sz w:val="24"/>
          <w:szCs w:val="24"/>
        </w:rPr>
        <w:t xml:space="preserve"> ve karar mekanizmalarına ilişkin hükümleri kapsar.</w:t>
      </w:r>
      <w:r w:rsidR="00026743" w:rsidRPr="00F8247C">
        <w:rPr>
          <w:rFonts w:ascii="Times New Roman" w:hAnsi="Times New Roman" w:cs="Times New Roman"/>
          <w:sz w:val="24"/>
          <w:szCs w:val="24"/>
        </w:rPr>
        <w:t xml:space="preserve"> </w:t>
      </w:r>
    </w:p>
    <w:p w:rsidR="00F8247C" w:rsidRPr="00F8247C" w:rsidRDefault="00F8247C" w:rsidP="00F8247C">
      <w:pPr>
        <w:pStyle w:val="Balk3"/>
        <w:spacing w:before="0" w:after="0" w:line="20" w:lineRule="atLeast"/>
        <w:rPr>
          <w:rFonts w:ascii="Times New Roman" w:hAnsi="Times New Roman" w:cs="Times New Roman"/>
          <w:sz w:val="24"/>
          <w:szCs w:val="24"/>
        </w:rPr>
      </w:pPr>
    </w:p>
    <w:p w:rsidR="00026743" w:rsidRPr="00F8247C" w:rsidRDefault="00F8247C" w:rsidP="00F8247C">
      <w:pPr>
        <w:pStyle w:val="Balk3"/>
        <w:spacing w:before="0" w:after="0" w:line="20" w:lineRule="atLeast"/>
        <w:rPr>
          <w:rFonts w:ascii="Times New Roman" w:hAnsi="Times New Roman" w:cs="Times New Roman"/>
          <w:sz w:val="24"/>
          <w:szCs w:val="24"/>
        </w:rPr>
      </w:pPr>
      <w:r>
        <w:rPr>
          <w:rFonts w:ascii="Times New Roman" w:hAnsi="Times New Roman" w:cs="Times New Roman"/>
          <w:sz w:val="24"/>
          <w:szCs w:val="24"/>
        </w:rPr>
        <w:tab/>
      </w:r>
      <w:r w:rsidR="00026743" w:rsidRPr="00F8247C">
        <w:rPr>
          <w:rFonts w:ascii="Times New Roman" w:hAnsi="Times New Roman" w:cs="Times New Roman"/>
          <w:sz w:val="24"/>
          <w:szCs w:val="24"/>
        </w:rPr>
        <w:t>Dayanak</w:t>
      </w:r>
    </w:p>
    <w:p w:rsidR="00026743" w:rsidRPr="00F8247C" w:rsidRDefault="00F8247C" w:rsidP="00D722F5">
      <w:pPr>
        <w:pStyle w:val="Balk4"/>
      </w:pPr>
      <w:r>
        <w:tab/>
      </w:r>
      <w:r w:rsidR="00026743" w:rsidRPr="00F8247C">
        <w:t>MADDE 3 –</w:t>
      </w:r>
      <w:r w:rsidRPr="00F8247C">
        <w:t xml:space="preserve"> </w:t>
      </w:r>
      <w:r w:rsidR="00026743" w:rsidRPr="00F8247C">
        <w:t>(1)</w:t>
      </w:r>
      <w:r>
        <w:t xml:space="preserve"> </w:t>
      </w:r>
      <w:r w:rsidR="00026743" w:rsidRPr="00F8247C">
        <w:t>Bu Yönerge;</w:t>
      </w:r>
    </w:p>
    <w:p w:rsidR="00026743" w:rsidRPr="00F8247C" w:rsidRDefault="00026743" w:rsidP="00F8247C">
      <w:pPr>
        <w:pStyle w:val="AltMaddeler"/>
        <w:spacing w:before="0" w:after="0" w:line="20" w:lineRule="atLeast"/>
        <w:rPr>
          <w:rFonts w:ascii="Times New Roman" w:hAnsi="Times New Roman"/>
          <w:sz w:val="24"/>
          <w:szCs w:val="24"/>
        </w:rPr>
      </w:pPr>
      <w:r w:rsidRPr="00F8247C">
        <w:rPr>
          <w:rFonts w:ascii="Times New Roman" w:hAnsi="Times New Roman"/>
          <w:sz w:val="24"/>
          <w:szCs w:val="24"/>
        </w:rPr>
        <w:t>a)</w:t>
      </w:r>
      <w:r w:rsidRPr="00F8247C">
        <w:rPr>
          <w:rFonts w:ascii="Times New Roman" w:hAnsi="Times New Roman"/>
          <w:sz w:val="24"/>
          <w:szCs w:val="24"/>
        </w:rPr>
        <w:tab/>
        <w:t>2547 sayılı kanunun 14 üncü maddesine,</w:t>
      </w:r>
    </w:p>
    <w:p w:rsidR="00026743" w:rsidRPr="00F8247C" w:rsidRDefault="00026743" w:rsidP="00F8247C">
      <w:pPr>
        <w:pStyle w:val="AltMaddeler"/>
        <w:spacing w:before="0" w:after="0" w:line="20" w:lineRule="atLeast"/>
        <w:rPr>
          <w:rFonts w:ascii="Times New Roman" w:hAnsi="Times New Roman"/>
          <w:sz w:val="24"/>
          <w:szCs w:val="24"/>
        </w:rPr>
      </w:pPr>
      <w:r w:rsidRPr="00F8247C">
        <w:rPr>
          <w:rFonts w:ascii="Times New Roman" w:hAnsi="Times New Roman"/>
          <w:sz w:val="24"/>
          <w:szCs w:val="24"/>
        </w:rPr>
        <w:t>b)</w:t>
      </w:r>
      <w:r w:rsidRPr="00F8247C">
        <w:rPr>
          <w:rFonts w:ascii="Times New Roman" w:hAnsi="Times New Roman"/>
          <w:sz w:val="24"/>
          <w:szCs w:val="24"/>
        </w:rPr>
        <w:tab/>
        <w:t>Sağlık Bakanlığı Türkiye Kamu Hastaneleri Kurumu’nun 06.06.2012 tarih ve B.10.1.TKH.0.13.00.00/19245 sayılı İlaç, Tıbbi Sarf ve Laboratuar Giderleri konulu yazısına</w:t>
      </w:r>
    </w:p>
    <w:p w:rsidR="00026743" w:rsidRDefault="00026743" w:rsidP="00F8247C">
      <w:pPr>
        <w:pStyle w:val="AltMaddeler"/>
        <w:spacing w:before="0" w:after="0" w:line="20" w:lineRule="atLeast"/>
        <w:rPr>
          <w:rFonts w:ascii="Times New Roman" w:hAnsi="Times New Roman"/>
          <w:sz w:val="24"/>
          <w:szCs w:val="24"/>
        </w:rPr>
      </w:pPr>
      <w:r w:rsidRPr="00F8247C">
        <w:rPr>
          <w:rFonts w:ascii="Times New Roman" w:hAnsi="Times New Roman"/>
          <w:sz w:val="24"/>
          <w:szCs w:val="24"/>
        </w:rPr>
        <w:t>dayanılarak hazırlanmıştır.</w:t>
      </w:r>
    </w:p>
    <w:p w:rsidR="00F8247C" w:rsidRPr="00F8247C" w:rsidRDefault="00F8247C" w:rsidP="00F8247C">
      <w:pPr>
        <w:pStyle w:val="AltMaddeler"/>
        <w:spacing w:before="0" w:after="0" w:line="20" w:lineRule="atLeast"/>
        <w:rPr>
          <w:rFonts w:ascii="Times New Roman" w:hAnsi="Times New Roman"/>
          <w:sz w:val="24"/>
          <w:szCs w:val="24"/>
        </w:rPr>
      </w:pPr>
    </w:p>
    <w:p w:rsidR="00026743" w:rsidRPr="00F8247C" w:rsidRDefault="00D337CD" w:rsidP="00F8247C">
      <w:pPr>
        <w:pStyle w:val="Balk3"/>
        <w:spacing w:before="0" w:after="0" w:line="20" w:lineRule="atLeast"/>
        <w:rPr>
          <w:rFonts w:ascii="Times New Roman" w:hAnsi="Times New Roman" w:cs="Times New Roman"/>
          <w:sz w:val="24"/>
          <w:szCs w:val="24"/>
        </w:rPr>
      </w:pPr>
      <w:r>
        <w:rPr>
          <w:rFonts w:ascii="Times New Roman" w:hAnsi="Times New Roman" w:cs="Times New Roman"/>
          <w:sz w:val="24"/>
          <w:szCs w:val="24"/>
        </w:rPr>
        <w:tab/>
      </w:r>
      <w:r w:rsidR="00026743" w:rsidRPr="00F8247C">
        <w:rPr>
          <w:rFonts w:ascii="Times New Roman" w:hAnsi="Times New Roman" w:cs="Times New Roman"/>
          <w:sz w:val="24"/>
          <w:szCs w:val="24"/>
        </w:rPr>
        <w:t>Tanımlar</w:t>
      </w:r>
    </w:p>
    <w:p w:rsidR="00026743" w:rsidRPr="00F8247C" w:rsidRDefault="00D337CD" w:rsidP="00D722F5">
      <w:pPr>
        <w:pStyle w:val="Balk4"/>
        <w:rPr>
          <w:b/>
        </w:rPr>
      </w:pPr>
      <w:r>
        <w:tab/>
      </w:r>
      <w:r w:rsidR="00026743" w:rsidRPr="00F8247C">
        <w:t>MADDE 4 – (1)</w:t>
      </w:r>
      <w:r w:rsidR="00F8247C">
        <w:t xml:space="preserve"> </w:t>
      </w:r>
      <w:r w:rsidR="00026743" w:rsidRPr="00F8247C">
        <w:t>Bu Yön</w:t>
      </w:r>
      <w:r w:rsidR="00FD15EB" w:rsidRPr="00F8247C">
        <w:t>erged</w:t>
      </w:r>
      <w:r w:rsidR="00026743" w:rsidRPr="00F8247C">
        <w:t>e geçen;</w:t>
      </w:r>
    </w:p>
    <w:p w:rsidR="00FD15EB" w:rsidRPr="00F8247C" w:rsidRDefault="00026743" w:rsidP="00F8247C">
      <w:pPr>
        <w:pStyle w:val="AltMaddeler"/>
        <w:spacing w:before="0" w:after="0" w:line="20" w:lineRule="atLeast"/>
        <w:rPr>
          <w:ins w:id="0" w:author="Techno" w:date="2014-12-04T13:27:00Z"/>
          <w:rFonts w:ascii="Times New Roman" w:hAnsi="Times New Roman"/>
          <w:sz w:val="24"/>
          <w:szCs w:val="24"/>
        </w:rPr>
      </w:pPr>
      <w:r w:rsidRPr="00F8247C">
        <w:rPr>
          <w:rFonts w:ascii="Times New Roman" w:hAnsi="Times New Roman"/>
          <w:sz w:val="24"/>
          <w:szCs w:val="24"/>
        </w:rPr>
        <w:t>a)</w:t>
      </w:r>
      <w:r w:rsidRPr="00F8247C">
        <w:rPr>
          <w:rFonts w:ascii="Times New Roman" w:hAnsi="Times New Roman"/>
          <w:sz w:val="24"/>
          <w:szCs w:val="24"/>
        </w:rPr>
        <w:tab/>
      </w:r>
      <w:r w:rsidR="00FD15EB" w:rsidRPr="00F8247C">
        <w:rPr>
          <w:rFonts w:ascii="Times New Roman" w:hAnsi="Times New Roman"/>
          <w:sz w:val="24"/>
          <w:szCs w:val="24"/>
        </w:rPr>
        <w:t>Rektör: Akdeniz Üniversitesi Rektörü</w:t>
      </w:r>
    </w:p>
    <w:p w:rsidR="00FD15EB" w:rsidRPr="00F8247C" w:rsidRDefault="00FD15EB" w:rsidP="00F8247C">
      <w:pPr>
        <w:pStyle w:val="AltMaddeler"/>
        <w:spacing w:before="0" w:after="0" w:line="20" w:lineRule="atLeast"/>
        <w:rPr>
          <w:rFonts w:ascii="Times New Roman" w:hAnsi="Times New Roman"/>
          <w:sz w:val="24"/>
          <w:szCs w:val="24"/>
        </w:rPr>
      </w:pPr>
      <w:r w:rsidRPr="00F8247C">
        <w:rPr>
          <w:rFonts w:ascii="Times New Roman" w:hAnsi="Times New Roman"/>
          <w:sz w:val="24"/>
          <w:szCs w:val="24"/>
        </w:rPr>
        <w:t>b)</w:t>
      </w:r>
      <w:r w:rsidRPr="00F8247C">
        <w:rPr>
          <w:rFonts w:ascii="Times New Roman" w:hAnsi="Times New Roman"/>
          <w:sz w:val="24"/>
          <w:szCs w:val="24"/>
        </w:rPr>
        <w:tab/>
        <w:t>Dekan: Akdeniz Üniversitesi Tıp Fakültesi Dekanı</w:t>
      </w:r>
    </w:p>
    <w:p w:rsidR="00026743" w:rsidRPr="00F8247C" w:rsidRDefault="00FD15EB" w:rsidP="00F8247C">
      <w:pPr>
        <w:pStyle w:val="AltMaddeler"/>
        <w:spacing w:before="0" w:after="0" w:line="20" w:lineRule="atLeast"/>
        <w:rPr>
          <w:rFonts w:ascii="Times New Roman" w:hAnsi="Times New Roman"/>
          <w:sz w:val="24"/>
          <w:szCs w:val="24"/>
        </w:rPr>
      </w:pPr>
      <w:r w:rsidRPr="00F8247C">
        <w:rPr>
          <w:rFonts w:ascii="Times New Roman" w:hAnsi="Times New Roman"/>
          <w:sz w:val="24"/>
          <w:szCs w:val="24"/>
        </w:rPr>
        <w:t>c)</w:t>
      </w:r>
      <w:r w:rsidRPr="00F8247C">
        <w:rPr>
          <w:rFonts w:ascii="Times New Roman" w:hAnsi="Times New Roman"/>
          <w:sz w:val="24"/>
          <w:szCs w:val="24"/>
        </w:rPr>
        <w:tab/>
      </w:r>
      <w:r w:rsidR="00026743" w:rsidRPr="00F8247C">
        <w:rPr>
          <w:rFonts w:ascii="Times New Roman" w:hAnsi="Times New Roman"/>
          <w:sz w:val="24"/>
          <w:szCs w:val="24"/>
        </w:rPr>
        <w:t>Başhekim: Akdeniz Üniversitesi Hastanesi Başhekimini</w:t>
      </w:r>
    </w:p>
    <w:p w:rsidR="00026743" w:rsidRPr="00F8247C" w:rsidRDefault="00FD15EB" w:rsidP="00F8247C">
      <w:pPr>
        <w:pStyle w:val="AltMaddeler"/>
        <w:spacing w:before="0" w:after="0" w:line="20" w:lineRule="atLeast"/>
        <w:rPr>
          <w:rFonts w:ascii="Times New Roman" w:hAnsi="Times New Roman"/>
          <w:sz w:val="24"/>
          <w:szCs w:val="24"/>
        </w:rPr>
      </w:pPr>
      <w:r w:rsidRPr="00F8247C">
        <w:rPr>
          <w:rFonts w:ascii="Times New Roman" w:hAnsi="Times New Roman"/>
          <w:sz w:val="24"/>
          <w:szCs w:val="24"/>
        </w:rPr>
        <w:t>ç</w:t>
      </w:r>
      <w:r w:rsidR="00026743" w:rsidRPr="00F8247C">
        <w:rPr>
          <w:rFonts w:ascii="Times New Roman" w:hAnsi="Times New Roman"/>
          <w:sz w:val="24"/>
          <w:szCs w:val="24"/>
        </w:rPr>
        <w:t>)</w:t>
      </w:r>
      <w:r w:rsidR="00026743" w:rsidRPr="00F8247C">
        <w:rPr>
          <w:rFonts w:ascii="Times New Roman" w:hAnsi="Times New Roman"/>
          <w:sz w:val="24"/>
          <w:szCs w:val="24"/>
        </w:rPr>
        <w:tab/>
        <w:t>Başhekim Yardımcısı: Nutrisyon konusunda görevlendirilen başhekim yardımcısını</w:t>
      </w:r>
    </w:p>
    <w:p w:rsidR="00FD15EB" w:rsidRPr="00F8247C" w:rsidRDefault="00FD15EB" w:rsidP="00F8247C">
      <w:pPr>
        <w:pStyle w:val="AltMaddeler"/>
        <w:spacing w:before="0" w:after="0" w:line="20" w:lineRule="atLeast"/>
        <w:rPr>
          <w:rFonts w:ascii="Times New Roman" w:hAnsi="Times New Roman"/>
          <w:sz w:val="24"/>
          <w:szCs w:val="24"/>
        </w:rPr>
      </w:pPr>
      <w:r w:rsidRPr="00F8247C">
        <w:rPr>
          <w:rFonts w:ascii="Times New Roman" w:hAnsi="Times New Roman"/>
          <w:sz w:val="24"/>
          <w:szCs w:val="24"/>
        </w:rPr>
        <w:t>d</w:t>
      </w:r>
      <w:r w:rsidR="00026743" w:rsidRPr="00F8247C">
        <w:rPr>
          <w:rFonts w:ascii="Times New Roman" w:hAnsi="Times New Roman"/>
          <w:sz w:val="24"/>
          <w:szCs w:val="24"/>
        </w:rPr>
        <w:t>)</w:t>
      </w:r>
      <w:r w:rsidR="00026743" w:rsidRPr="00F8247C">
        <w:rPr>
          <w:rFonts w:ascii="Times New Roman" w:hAnsi="Times New Roman"/>
          <w:sz w:val="24"/>
          <w:szCs w:val="24"/>
        </w:rPr>
        <w:tab/>
      </w:r>
      <w:r w:rsidRPr="00F8247C">
        <w:rPr>
          <w:rFonts w:ascii="Times New Roman" w:hAnsi="Times New Roman"/>
          <w:sz w:val="24"/>
          <w:szCs w:val="24"/>
        </w:rPr>
        <w:t xml:space="preserve">Üniversite: Akdeniz Üniversitesini </w:t>
      </w:r>
    </w:p>
    <w:p w:rsidR="00026743" w:rsidRPr="00F8247C" w:rsidRDefault="00FD15EB" w:rsidP="00F8247C">
      <w:pPr>
        <w:pStyle w:val="AltMaddeler"/>
        <w:spacing w:before="0" w:after="0" w:line="20" w:lineRule="atLeast"/>
        <w:rPr>
          <w:rFonts w:ascii="Times New Roman" w:hAnsi="Times New Roman"/>
          <w:sz w:val="24"/>
          <w:szCs w:val="24"/>
        </w:rPr>
      </w:pPr>
      <w:r w:rsidRPr="00F8247C">
        <w:rPr>
          <w:rFonts w:ascii="Times New Roman" w:hAnsi="Times New Roman"/>
          <w:sz w:val="24"/>
          <w:szCs w:val="24"/>
        </w:rPr>
        <w:t>e)</w:t>
      </w:r>
      <w:r w:rsidRPr="00F8247C">
        <w:rPr>
          <w:rFonts w:ascii="Times New Roman" w:hAnsi="Times New Roman"/>
          <w:sz w:val="24"/>
          <w:szCs w:val="24"/>
        </w:rPr>
        <w:tab/>
      </w:r>
      <w:r w:rsidR="00026743" w:rsidRPr="00F8247C">
        <w:rPr>
          <w:rFonts w:ascii="Times New Roman" w:hAnsi="Times New Roman"/>
          <w:sz w:val="24"/>
          <w:szCs w:val="24"/>
        </w:rPr>
        <w:t>Hastane: Akdeniz Üniversitesi Hastanesini</w:t>
      </w:r>
    </w:p>
    <w:p w:rsidR="00026743" w:rsidRPr="00F8247C" w:rsidRDefault="00FD15EB" w:rsidP="00F8247C">
      <w:pPr>
        <w:pStyle w:val="AltMaddeler"/>
        <w:spacing w:before="0" w:after="0" w:line="20" w:lineRule="atLeast"/>
        <w:rPr>
          <w:rFonts w:ascii="Times New Roman" w:hAnsi="Times New Roman"/>
          <w:sz w:val="24"/>
          <w:szCs w:val="24"/>
        </w:rPr>
      </w:pPr>
      <w:r w:rsidRPr="00F8247C">
        <w:rPr>
          <w:rFonts w:ascii="Times New Roman" w:hAnsi="Times New Roman"/>
          <w:sz w:val="24"/>
          <w:szCs w:val="24"/>
        </w:rPr>
        <w:t>f</w:t>
      </w:r>
      <w:r w:rsidR="00026743" w:rsidRPr="00F8247C">
        <w:rPr>
          <w:rFonts w:ascii="Times New Roman" w:hAnsi="Times New Roman"/>
          <w:sz w:val="24"/>
          <w:szCs w:val="24"/>
        </w:rPr>
        <w:t>)</w:t>
      </w:r>
      <w:r w:rsidR="00026743" w:rsidRPr="00F8247C">
        <w:rPr>
          <w:rFonts w:ascii="Times New Roman" w:hAnsi="Times New Roman"/>
          <w:sz w:val="24"/>
          <w:szCs w:val="24"/>
        </w:rPr>
        <w:tab/>
        <w:t>Nutrisyon: Vücutta fizyolojik ve metabolik gereksinimlere uygun makro ve mikro besin öğelerinin dengeli ve yeterli ölçüde alınması</w:t>
      </w:r>
      <w:r w:rsidR="00426634" w:rsidRPr="00F8247C">
        <w:rPr>
          <w:rFonts w:ascii="Times New Roman" w:hAnsi="Times New Roman"/>
          <w:sz w:val="24"/>
          <w:szCs w:val="24"/>
        </w:rPr>
        <w:t>nı</w:t>
      </w:r>
      <w:r w:rsidR="00026743" w:rsidRPr="00F8247C">
        <w:rPr>
          <w:rFonts w:ascii="Times New Roman" w:hAnsi="Times New Roman"/>
          <w:sz w:val="24"/>
          <w:szCs w:val="24"/>
        </w:rPr>
        <w:tab/>
      </w:r>
    </w:p>
    <w:p w:rsidR="00026743" w:rsidRPr="00F8247C" w:rsidRDefault="00FD15EB" w:rsidP="00F8247C">
      <w:pPr>
        <w:pStyle w:val="AltMaddeler"/>
        <w:spacing w:before="0" w:after="0" w:line="20" w:lineRule="atLeast"/>
        <w:rPr>
          <w:rFonts w:ascii="Times New Roman" w:hAnsi="Times New Roman"/>
          <w:sz w:val="24"/>
          <w:szCs w:val="24"/>
        </w:rPr>
      </w:pPr>
      <w:r w:rsidRPr="00F8247C">
        <w:rPr>
          <w:rFonts w:ascii="Times New Roman" w:hAnsi="Times New Roman"/>
          <w:sz w:val="24"/>
          <w:szCs w:val="24"/>
        </w:rPr>
        <w:t>g</w:t>
      </w:r>
      <w:r w:rsidR="00026743" w:rsidRPr="00F8247C">
        <w:rPr>
          <w:rFonts w:ascii="Times New Roman" w:hAnsi="Times New Roman"/>
          <w:sz w:val="24"/>
          <w:szCs w:val="24"/>
        </w:rPr>
        <w:t>)</w:t>
      </w:r>
      <w:r w:rsidR="00026743" w:rsidRPr="00F8247C">
        <w:rPr>
          <w:rFonts w:ascii="Times New Roman" w:hAnsi="Times New Roman"/>
          <w:sz w:val="24"/>
          <w:szCs w:val="24"/>
        </w:rPr>
        <w:tab/>
      </w:r>
      <w:r w:rsidRPr="00F8247C">
        <w:rPr>
          <w:rFonts w:ascii="Times New Roman" w:hAnsi="Times New Roman"/>
          <w:sz w:val="24"/>
          <w:szCs w:val="24"/>
        </w:rPr>
        <w:t xml:space="preserve">Kurul: Klinik Nutrisyon Hizmetleri Araştırma ve Uygulama </w:t>
      </w:r>
      <w:r w:rsidR="00941A24" w:rsidRPr="00F8247C">
        <w:rPr>
          <w:rFonts w:ascii="Times New Roman" w:hAnsi="Times New Roman"/>
          <w:sz w:val="24"/>
          <w:szCs w:val="24"/>
        </w:rPr>
        <w:t xml:space="preserve">Yürütme </w:t>
      </w:r>
      <w:r w:rsidRPr="00F8247C">
        <w:rPr>
          <w:rFonts w:ascii="Times New Roman" w:hAnsi="Times New Roman"/>
          <w:sz w:val="24"/>
          <w:szCs w:val="24"/>
        </w:rPr>
        <w:t>Kurulunu</w:t>
      </w:r>
    </w:p>
    <w:p w:rsidR="00C27FC6" w:rsidRPr="00F8247C" w:rsidRDefault="00FD15EB" w:rsidP="00F8247C">
      <w:pPr>
        <w:pStyle w:val="AltMaddeler"/>
        <w:spacing w:before="0" w:after="0" w:line="20" w:lineRule="atLeast"/>
        <w:rPr>
          <w:rFonts w:ascii="Times New Roman" w:hAnsi="Times New Roman"/>
          <w:sz w:val="24"/>
          <w:szCs w:val="24"/>
        </w:rPr>
      </w:pPr>
      <w:r w:rsidRPr="00F8247C">
        <w:rPr>
          <w:rFonts w:ascii="Times New Roman" w:hAnsi="Times New Roman"/>
          <w:sz w:val="24"/>
          <w:szCs w:val="24"/>
        </w:rPr>
        <w:t>ğ</w:t>
      </w:r>
      <w:r w:rsidR="00026743" w:rsidRPr="00F8247C">
        <w:rPr>
          <w:rFonts w:ascii="Times New Roman" w:hAnsi="Times New Roman"/>
          <w:sz w:val="24"/>
          <w:szCs w:val="24"/>
        </w:rPr>
        <w:t>)</w:t>
      </w:r>
      <w:r w:rsidR="00026743" w:rsidRPr="00F8247C">
        <w:rPr>
          <w:rFonts w:ascii="Times New Roman" w:hAnsi="Times New Roman"/>
          <w:sz w:val="24"/>
          <w:szCs w:val="24"/>
        </w:rPr>
        <w:tab/>
      </w:r>
      <w:r w:rsidR="006864A6" w:rsidRPr="00F8247C">
        <w:rPr>
          <w:rFonts w:ascii="Times New Roman" w:hAnsi="Times New Roman"/>
          <w:sz w:val="24"/>
          <w:szCs w:val="24"/>
        </w:rPr>
        <w:t>Erişkin</w:t>
      </w:r>
      <w:r w:rsidR="00C27FC6" w:rsidRPr="00F8247C">
        <w:rPr>
          <w:rFonts w:ascii="Times New Roman" w:hAnsi="Times New Roman"/>
          <w:sz w:val="24"/>
          <w:szCs w:val="24"/>
        </w:rPr>
        <w:t xml:space="preserve"> Klinik Nutrisyon Kurulu: </w:t>
      </w:r>
      <w:r w:rsidR="006864A6" w:rsidRPr="00F8247C">
        <w:rPr>
          <w:rFonts w:ascii="Times New Roman" w:hAnsi="Times New Roman"/>
          <w:sz w:val="24"/>
          <w:szCs w:val="24"/>
        </w:rPr>
        <w:t>Erişkin</w:t>
      </w:r>
      <w:r w:rsidR="00C27FC6" w:rsidRPr="00F8247C">
        <w:rPr>
          <w:rFonts w:ascii="Times New Roman" w:hAnsi="Times New Roman"/>
          <w:sz w:val="24"/>
          <w:szCs w:val="24"/>
        </w:rPr>
        <w:t xml:space="preserve"> (18 yaş ve üzeri) hastalar için Klinik Nutrisyon Hizmetleri Araştırma ve Uygulama Yürütme Kurulunu</w:t>
      </w:r>
    </w:p>
    <w:p w:rsidR="00C27FC6" w:rsidRPr="00F8247C" w:rsidRDefault="00C27FC6" w:rsidP="00F8247C">
      <w:pPr>
        <w:pStyle w:val="AltMaddeler"/>
        <w:spacing w:before="0" w:after="0" w:line="20" w:lineRule="atLeast"/>
        <w:rPr>
          <w:rFonts w:ascii="Times New Roman" w:hAnsi="Times New Roman"/>
          <w:sz w:val="24"/>
          <w:szCs w:val="24"/>
        </w:rPr>
      </w:pPr>
      <w:r w:rsidRPr="00F8247C">
        <w:rPr>
          <w:rFonts w:ascii="Times New Roman" w:hAnsi="Times New Roman"/>
          <w:sz w:val="24"/>
          <w:szCs w:val="24"/>
        </w:rPr>
        <w:t>h)</w:t>
      </w:r>
      <w:r w:rsidRPr="00F8247C">
        <w:rPr>
          <w:rFonts w:ascii="Times New Roman" w:hAnsi="Times New Roman"/>
          <w:sz w:val="24"/>
          <w:szCs w:val="24"/>
        </w:rPr>
        <w:tab/>
        <w:t>Çocuk Klinik Nutrisyon Kurulu: Çocuk (Yenidoğan-17 yaş arası) hastalar için Klinik Nutrisyon Hizmetleri Araştırma ve Uygulama Yürütme Kurulunu</w:t>
      </w:r>
    </w:p>
    <w:p w:rsidR="00026743" w:rsidRDefault="00C27FC6" w:rsidP="00F8247C">
      <w:pPr>
        <w:pStyle w:val="AltMaddeler"/>
        <w:spacing w:before="0" w:after="0" w:line="20" w:lineRule="atLeast"/>
        <w:rPr>
          <w:rFonts w:ascii="Times New Roman" w:hAnsi="Times New Roman"/>
          <w:sz w:val="24"/>
          <w:szCs w:val="24"/>
        </w:rPr>
      </w:pPr>
      <w:r w:rsidRPr="00F8247C">
        <w:rPr>
          <w:rFonts w:ascii="Times New Roman" w:hAnsi="Times New Roman"/>
          <w:sz w:val="24"/>
          <w:szCs w:val="24"/>
        </w:rPr>
        <w:t>ı)</w:t>
      </w:r>
      <w:r w:rsidRPr="00F8247C">
        <w:rPr>
          <w:rFonts w:ascii="Times New Roman" w:hAnsi="Times New Roman"/>
          <w:sz w:val="24"/>
          <w:szCs w:val="24"/>
        </w:rPr>
        <w:tab/>
      </w:r>
      <w:r w:rsidR="00FD15EB" w:rsidRPr="00F8247C">
        <w:rPr>
          <w:rFonts w:ascii="Times New Roman" w:hAnsi="Times New Roman"/>
          <w:sz w:val="24"/>
          <w:szCs w:val="24"/>
        </w:rPr>
        <w:t xml:space="preserve">Danışma Kurulu: </w:t>
      </w:r>
      <w:r w:rsidR="00EF0EBF" w:rsidRPr="00F8247C">
        <w:rPr>
          <w:rFonts w:ascii="Times New Roman" w:hAnsi="Times New Roman"/>
          <w:sz w:val="24"/>
          <w:szCs w:val="24"/>
        </w:rPr>
        <w:t>Akdeniz Üniversitesi Hastanesi’nde görev yapan ve klinik nutrisyon konusuna ilgi duyan veya deneyimi bulunan öğretim üyelerinden oluş</w:t>
      </w:r>
      <w:r w:rsidRPr="00F8247C">
        <w:rPr>
          <w:rFonts w:ascii="Times New Roman" w:hAnsi="Times New Roman"/>
          <w:sz w:val="24"/>
          <w:szCs w:val="24"/>
        </w:rPr>
        <w:t>turulan</w:t>
      </w:r>
      <w:r w:rsidR="00426634" w:rsidRPr="00F8247C">
        <w:rPr>
          <w:rFonts w:ascii="Times New Roman" w:hAnsi="Times New Roman"/>
          <w:sz w:val="24"/>
          <w:szCs w:val="24"/>
        </w:rPr>
        <w:t xml:space="preserve">ve yürütme kurulunca planlanan çalışmalarda akademik ve klinik hizmet desteği sağlayacak </w:t>
      </w:r>
      <w:r w:rsidR="00EF0EBF" w:rsidRPr="00F8247C">
        <w:rPr>
          <w:rFonts w:ascii="Times New Roman" w:hAnsi="Times New Roman"/>
          <w:sz w:val="24"/>
          <w:szCs w:val="24"/>
        </w:rPr>
        <w:t>kurul</w:t>
      </w:r>
      <w:r w:rsidR="00426634" w:rsidRPr="00F8247C">
        <w:rPr>
          <w:rFonts w:ascii="Times New Roman" w:hAnsi="Times New Roman"/>
          <w:sz w:val="24"/>
          <w:szCs w:val="24"/>
        </w:rPr>
        <w:t>u</w:t>
      </w:r>
    </w:p>
    <w:p w:rsidR="0036030B" w:rsidRDefault="0036030B" w:rsidP="00F8247C">
      <w:pPr>
        <w:pStyle w:val="AltMaddeler"/>
        <w:spacing w:before="0" w:after="0" w:line="20" w:lineRule="atLeast"/>
        <w:rPr>
          <w:rFonts w:ascii="Times New Roman" w:hAnsi="Times New Roman"/>
          <w:sz w:val="24"/>
          <w:szCs w:val="24"/>
        </w:rPr>
      </w:pPr>
    </w:p>
    <w:p w:rsidR="0036030B" w:rsidRPr="00F8247C" w:rsidRDefault="0036030B" w:rsidP="0036030B">
      <w:pPr>
        <w:spacing w:before="240" w:after="240"/>
        <w:jc w:val="center"/>
        <w:outlineLvl w:val="4"/>
        <w:rPr>
          <w:rFonts w:ascii="Times New Roman" w:hAnsi="Times New Roman"/>
          <w:sz w:val="24"/>
          <w:szCs w:val="24"/>
        </w:rPr>
      </w:pPr>
      <w:r w:rsidRPr="00BF021B">
        <w:rPr>
          <w:rFonts w:ascii="Times New Roman" w:hAnsi="Times New Roman"/>
          <w:b/>
          <w:sz w:val="24"/>
          <w:szCs w:val="24"/>
        </w:rPr>
        <w:t>M-1</w:t>
      </w:r>
      <w:r>
        <w:rPr>
          <w:rFonts w:ascii="Times New Roman" w:hAnsi="Times New Roman"/>
          <w:b/>
          <w:sz w:val="24"/>
          <w:szCs w:val="24"/>
        </w:rPr>
        <w:t>82</w:t>
      </w:r>
    </w:p>
    <w:p w:rsidR="00C27FC6" w:rsidRPr="00F8247C" w:rsidRDefault="00C27FC6" w:rsidP="00F8247C">
      <w:pPr>
        <w:pStyle w:val="AltMaddeler"/>
        <w:spacing w:before="0" w:after="0" w:line="20" w:lineRule="atLeast"/>
        <w:rPr>
          <w:rFonts w:ascii="Times New Roman" w:hAnsi="Times New Roman"/>
          <w:sz w:val="24"/>
          <w:szCs w:val="24"/>
        </w:rPr>
      </w:pPr>
      <w:r w:rsidRPr="00F8247C">
        <w:rPr>
          <w:rFonts w:ascii="Times New Roman" w:hAnsi="Times New Roman"/>
          <w:sz w:val="24"/>
          <w:szCs w:val="24"/>
        </w:rPr>
        <w:lastRenderedPageBreak/>
        <w:t>i)</w:t>
      </w:r>
      <w:r w:rsidRPr="00F8247C">
        <w:rPr>
          <w:rFonts w:ascii="Times New Roman" w:hAnsi="Times New Roman"/>
          <w:sz w:val="24"/>
          <w:szCs w:val="24"/>
        </w:rPr>
        <w:tab/>
      </w:r>
      <w:r w:rsidR="006864A6" w:rsidRPr="00F8247C">
        <w:rPr>
          <w:rFonts w:ascii="Times New Roman" w:hAnsi="Times New Roman"/>
          <w:sz w:val="24"/>
          <w:szCs w:val="24"/>
        </w:rPr>
        <w:t>Erişkin</w:t>
      </w:r>
      <w:r w:rsidRPr="00F8247C">
        <w:rPr>
          <w:rFonts w:ascii="Times New Roman" w:hAnsi="Times New Roman"/>
          <w:sz w:val="24"/>
          <w:szCs w:val="24"/>
        </w:rPr>
        <w:t xml:space="preserve"> Klinik Nutrisyon</w:t>
      </w:r>
      <w:r w:rsidR="00D337CD">
        <w:rPr>
          <w:rFonts w:ascii="Times New Roman" w:hAnsi="Times New Roman"/>
          <w:sz w:val="24"/>
          <w:szCs w:val="24"/>
        </w:rPr>
        <w:t xml:space="preserve"> </w:t>
      </w:r>
      <w:r w:rsidRPr="00F8247C">
        <w:rPr>
          <w:rFonts w:ascii="Times New Roman" w:hAnsi="Times New Roman"/>
          <w:sz w:val="24"/>
          <w:szCs w:val="24"/>
        </w:rPr>
        <w:t>Danışma Kurulu: Akdeniz Üniversitesi Hastanesi’nde görev yapan ve 18 yaş ve üzerindeki hastaların klinik nutrisyonu konusuna ilgi duyan veya deneyimi bulunan öğretim üyelerinden oluşturulan</w:t>
      </w:r>
      <w:r w:rsidR="00232D7E" w:rsidRPr="00F8247C">
        <w:rPr>
          <w:rFonts w:ascii="Times New Roman" w:hAnsi="Times New Roman"/>
          <w:sz w:val="24"/>
          <w:szCs w:val="24"/>
        </w:rPr>
        <w:t>ve yürütme kurulunca planlanan çalışmalarda akademik ve klinik hizmet desteği sağlayacak kurulu</w:t>
      </w:r>
    </w:p>
    <w:p w:rsidR="00C27FC6" w:rsidRPr="00F8247C" w:rsidRDefault="00C27FC6" w:rsidP="00F8247C">
      <w:pPr>
        <w:pStyle w:val="AltMaddeler"/>
        <w:spacing w:before="0" w:after="0" w:line="20" w:lineRule="atLeast"/>
        <w:rPr>
          <w:rFonts w:ascii="Times New Roman" w:hAnsi="Times New Roman"/>
          <w:sz w:val="24"/>
          <w:szCs w:val="24"/>
        </w:rPr>
      </w:pPr>
      <w:r w:rsidRPr="00F8247C">
        <w:rPr>
          <w:rFonts w:ascii="Times New Roman" w:hAnsi="Times New Roman"/>
          <w:sz w:val="24"/>
          <w:szCs w:val="24"/>
        </w:rPr>
        <w:t>j)</w:t>
      </w:r>
      <w:r w:rsidRPr="00F8247C">
        <w:rPr>
          <w:rFonts w:ascii="Times New Roman" w:hAnsi="Times New Roman"/>
          <w:sz w:val="24"/>
          <w:szCs w:val="24"/>
        </w:rPr>
        <w:tab/>
      </w:r>
      <w:r w:rsidR="00426634" w:rsidRPr="00F8247C">
        <w:rPr>
          <w:rFonts w:ascii="Times New Roman" w:hAnsi="Times New Roman"/>
          <w:sz w:val="24"/>
          <w:szCs w:val="24"/>
        </w:rPr>
        <w:t>Çocuk</w:t>
      </w:r>
      <w:r w:rsidRPr="00F8247C">
        <w:rPr>
          <w:rFonts w:ascii="Times New Roman" w:hAnsi="Times New Roman"/>
          <w:sz w:val="24"/>
          <w:szCs w:val="24"/>
        </w:rPr>
        <w:t xml:space="preserve"> Klinik Nutrisyon Danışma Kurulu: Akdeniz Üniversitesi Hastanesi’nde görev yapan ve Yenidoğan-17 yaş aralığındaki hastaların klinik nutrisyonu konusuna ilgi duyan veya deneyimi bulunan öğretim üyelerinden oluşturulan </w:t>
      </w:r>
      <w:r w:rsidR="00232D7E" w:rsidRPr="00F8247C">
        <w:rPr>
          <w:rFonts w:ascii="Times New Roman" w:hAnsi="Times New Roman"/>
          <w:sz w:val="24"/>
          <w:szCs w:val="24"/>
        </w:rPr>
        <w:t>ve yürütme kurulunca planlanan çalışmalarda akademik ve klinik hizmet desteği sağlayacak kurulu</w:t>
      </w:r>
    </w:p>
    <w:p w:rsidR="00026743" w:rsidRPr="00F8247C" w:rsidRDefault="00426634" w:rsidP="00F8247C">
      <w:pPr>
        <w:pStyle w:val="AltMaddeler"/>
        <w:spacing w:before="0" w:after="0" w:line="20" w:lineRule="atLeast"/>
        <w:rPr>
          <w:rFonts w:ascii="Times New Roman" w:hAnsi="Times New Roman"/>
          <w:sz w:val="24"/>
          <w:szCs w:val="24"/>
        </w:rPr>
      </w:pPr>
      <w:r w:rsidRPr="00F8247C">
        <w:rPr>
          <w:rFonts w:ascii="Times New Roman" w:hAnsi="Times New Roman"/>
          <w:sz w:val="24"/>
          <w:szCs w:val="24"/>
        </w:rPr>
        <w:t>k</w:t>
      </w:r>
      <w:r w:rsidR="00026743" w:rsidRPr="00F8247C">
        <w:rPr>
          <w:rFonts w:ascii="Times New Roman" w:hAnsi="Times New Roman"/>
          <w:sz w:val="24"/>
          <w:szCs w:val="24"/>
        </w:rPr>
        <w:t>)</w:t>
      </w:r>
      <w:r w:rsidR="00026743" w:rsidRPr="00F8247C">
        <w:rPr>
          <w:rFonts w:ascii="Times New Roman" w:hAnsi="Times New Roman"/>
          <w:sz w:val="24"/>
          <w:szCs w:val="24"/>
        </w:rPr>
        <w:tab/>
        <w:t>Çocuk:Yenidoğan-17 yaş</w:t>
      </w:r>
      <w:r w:rsidRPr="00F8247C">
        <w:rPr>
          <w:rFonts w:ascii="Times New Roman" w:hAnsi="Times New Roman"/>
          <w:sz w:val="24"/>
          <w:szCs w:val="24"/>
        </w:rPr>
        <w:t xml:space="preserve"> arasındaki hastaları</w:t>
      </w:r>
    </w:p>
    <w:p w:rsidR="00026743" w:rsidRPr="00F8247C" w:rsidRDefault="00426634" w:rsidP="00F8247C">
      <w:pPr>
        <w:pStyle w:val="AltMaddeler"/>
        <w:spacing w:before="0" w:after="0" w:line="20" w:lineRule="atLeast"/>
        <w:rPr>
          <w:rFonts w:ascii="Times New Roman" w:hAnsi="Times New Roman"/>
          <w:sz w:val="24"/>
          <w:szCs w:val="24"/>
        </w:rPr>
      </w:pPr>
      <w:r w:rsidRPr="00F8247C">
        <w:rPr>
          <w:rFonts w:ascii="Times New Roman" w:hAnsi="Times New Roman"/>
          <w:sz w:val="24"/>
          <w:szCs w:val="24"/>
        </w:rPr>
        <w:t>l</w:t>
      </w:r>
      <w:r w:rsidR="00026743" w:rsidRPr="00F8247C">
        <w:rPr>
          <w:rFonts w:ascii="Times New Roman" w:hAnsi="Times New Roman"/>
          <w:sz w:val="24"/>
          <w:szCs w:val="24"/>
        </w:rPr>
        <w:t>)</w:t>
      </w:r>
      <w:r w:rsidR="00026743" w:rsidRPr="00F8247C">
        <w:rPr>
          <w:rFonts w:ascii="Times New Roman" w:hAnsi="Times New Roman"/>
          <w:sz w:val="24"/>
          <w:szCs w:val="24"/>
        </w:rPr>
        <w:tab/>
        <w:t>Erişkin: 18 yaş ve üzeri</w:t>
      </w:r>
      <w:r w:rsidRPr="00F8247C">
        <w:rPr>
          <w:rFonts w:ascii="Times New Roman" w:hAnsi="Times New Roman"/>
          <w:sz w:val="24"/>
          <w:szCs w:val="24"/>
        </w:rPr>
        <w:t>ndeki hastaları</w:t>
      </w:r>
    </w:p>
    <w:p w:rsidR="00026743" w:rsidRDefault="00026743" w:rsidP="00F8247C">
      <w:pPr>
        <w:pStyle w:val="AltMaddeler"/>
        <w:spacing w:before="0" w:after="0" w:line="20" w:lineRule="atLeast"/>
        <w:rPr>
          <w:rFonts w:ascii="Times New Roman" w:hAnsi="Times New Roman"/>
          <w:sz w:val="24"/>
          <w:szCs w:val="24"/>
        </w:rPr>
      </w:pPr>
      <w:r w:rsidRPr="00F8247C">
        <w:rPr>
          <w:rFonts w:ascii="Times New Roman" w:hAnsi="Times New Roman"/>
          <w:sz w:val="24"/>
          <w:szCs w:val="24"/>
        </w:rPr>
        <w:t>ifade eder.</w:t>
      </w:r>
    </w:p>
    <w:p w:rsidR="00D337CD" w:rsidRDefault="00D337CD" w:rsidP="00F8247C">
      <w:pPr>
        <w:pStyle w:val="AltMaddeler"/>
        <w:spacing w:before="0" w:after="0" w:line="20" w:lineRule="atLeast"/>
        <w:rPr>
          <w:rFonts w:ascii="Times New Roman" w:hAnsi="Times New Roman"/>
          <w:sz w:val="24"/>
          <w:szCs w:val="24"/>
        </w:rPr>
      </w:pPr>
    </w:p>
    <w:p w:rsidR="00D337CD" w:rsidRPr="00F8247C" w:rsidRDefault="00D337CD" w:rsidP="00F8247C">
      <w:pPr>
        <w:pStyle w:val="AltMaddeler"/>
        <w:spacing w:before="0" w:after="0" w:line="20" w:lineRule="atLeast"/>
        <w:rPr>
          <w:rFonts w:ascii="Times New Roman" w:hAnsi="Times New Roman"/>
          <w:sz w:val="24"/>
          <w:szCs w:val="24"/>
        </w:rPr>
      </w:pPr>
    </w:p>
    <w:p w:rsidR="00026743" w:rsidRPr="00F8247C" w:rsidRDefault="00026743" w:rsidP="00F8247C">
      <w:pPr>
        <w:pStyle w:val="Balk1"/>
        <w:spacing w:before="0" w:line="20" w:lineRule="atLeast"/>
        <w:rPr>
          <w:rFonts w:ascii="Times New Roman" w:hAnsi="Times New Roman" w:cs="Times New Roman"/>
          <w:color w:val="auto"/>
          <w:sz w:val="24"/>
          <w:szCs w:val="24"/>
        </w:rPr>
      </w:pPr>
      <w:r w:rsidRPr="00F8247C">
        <w:rPr>
          <w:rFonts w:ascii="Times New Roman" w:hAnsi="Times New Roman" w:cs="Times New Roman"/>
          <w:color w:val="auto"/>
          <w:sz w:val="24"/>
          <w:szCs w:val="24"/>
        </w:rPr>
        <w:t>İKİNCİ BÖLÜM</w:t>
      </w:r>
    </w:p>
    <w:p w:rsidR="00026743" w:rsidRDefault="00026743" w:rsidP="00F8247C">
      <w:pPr>
        <w:pStyle w:val="Balk2"/>
        <w:spacing w:before="0" w:line="20" w:lineRule="atLeast"/>
        <w:rPr>
          <w:rFonts w:ascii="Times New Roman" w:hAnsi="Times New Roman" w:cs="Times New Roman"/>
          <w:sz w:val="24"/>
          <w:szCs w:val="24"/>
        </w:rPr>
      </w:pPr>
      <w:r w:rsidRPr="00F8247C">
        <w:rPr>
          <w:rFonts w:ascii="Times New Roman" w:hAnsi="Times New Roman" w:cs="Times New Roman"/>
          <w:sz w:val="24"/>
          <w:szCs w:val="24"/>
        </w:rPr>
        <w:t>Genel İlkeler</w:t>
      </w:r>
    </w:p>
    <w:p w:rsidR="00D337CD" w:rsidRPr="00F8247C" w:rsidRDefault="00D337CD" w:rsidP="00F8247C">
      <w:pPr>
        <w:pStyle w:val="Balk2"/>
        <w:spacing w:before="0" w:line="20" w:lineRule="atLeast"/>
        <w:rPr>
          <w:rFonts w:ascii="Times New Roman" w:hAnsi="Times New Roman" w:cs="Times New Roman"/>
          <w:sz w:val="24"/>
          <w:szCs w:val="24"/>
        </w:rPr>
      </w:pPr>
    </w:p>
    <w:p w:rsidR="00026743" w:rsidRPr="00F8247C" w:rsidRDefault="00D337CD" w:rsidP="00F8247C">
      <w:pPr>
        <w:pStyle w:val="Balk3"/>
        <w:spacing w:before="0" w:after="0" w:line="20" w:lineRule="atLeast"/>
        <w:rPr>
          <w:rFonts w:ascii="Times New Roman" w:hAnsi="Times New Roman" w:cs="Times New Roman"/>
          <w:sz w:val="24"/>
          <w:szCs w:val="24"/>
        </w:rPr>
      </w:pPr>
      <w:r>
        <w:rPr>
          <w:rFonts w:ascii="Times New Roman" w:hAnsi="Times New Roman" w:cs="Times New Roman"/>
          <w:sz w:val="24"/>
          <w:szCs w:val="24"/>
        </w:rPr>
        <w:tab/>
      </w:r>
      <w:r w:rsidR="00026743" w:rsidRPr="00F8247C">
        <w:rPr>
          <w:rFonts w:ascii="Times New Roman" w:hAnsi="Times New Roman" w:cs="Times New Roman"/>
          <w:sz w:val="24"/>
          <w:szCs w:val="24"/>
        </w:rPr>
        <w:t>Kurulunun Amacı</w:t>
      </w:r>
    </w:p>
    <w:p w:rsidR="00026743" w:rsidRPr="00D337CD" w:rsidRDefault="00D337CD" w:rsidP="00D722F5">
      <w:pPr>
        <w:pStyle w:val="Balk4"/>
        <w:rPr>
          <w:b/>
        </w:rPr>
      </w:pPr>
      <w:r>
        <w:tab/>
      </w:r>
      <w:r w:rsidR="00026743" w:rsidRPr="00F8247C">
        <w:t xml:space="preserve">MADDE 5 </w:t>
      </w:r>
      <w:r w:rsidR="00026743" w:rsidRPr="00D337CD">
        <w:t>–</w:t>
      </w:r>
      <w:r w:rsidRPr="00D337CD">
        <w:t xml:space="preserve"> </w:t>
      </w:r>
      <w:r>
        <w:t xml:space="preserve">(1) </w:t>
      </w:r>
      <w:r w:rsidR="00EF0EBF" w:rsidRPr="00D337CD">
        <w:t>Kurulun</w:t>
      </w:r>
      <w:r w:rsidR="00026743" w:rsidRPr="00D337CD">
        <w:t xml:space="preserve"> amaçları şunlardır:</w:t>
      </w:r>
    </w:p>
    <w:p w:rsidR="00026743" w:rsidRPr="00F8247C" w:rsidRDefault="00026743" w:rsidP="00F8247C">
      <w:pPr>
        <w:pStyle w:val="AltMaddeler"/>
        <w:spacing w:before="0" w:after="0" w:line="20" w:lineRule="atLeast"/>
        <w:rPr>
          <w:rFonts w:ascii="Times New Roman" w:hAnsi="Times New Roman"/>
          <w:sz w:val="24"/>
          <w:szCs w:val="24"/>
        </w:rPr>
      </w:pPr>
      <w:r w:rsidRPr="00F8247C">
        <w:rPr>
          <w:rFonts w:ascii="Times New Roman" w:hAnsi="Times New Roman"/>
          <w:sz w:val="24"/>
          <w:szCs w:val="24"/>
        </w:rPr>
        <w:t>a)</w:t>
      </w:r>
      <w:r w:rsidRPr="00F8247C">
        <w:rPr>
          <w:rFonts w:ascii="Times New Roman" w:hAnsi="Times New Roman"/>
          <w:sz w:val="24"/>
          <w:szCs w:val="24"/>
        </w:rPr>
        <w:tab/>
        <w:t>Akdeniz Üniversitesi Hastanes</w:t>
      </w:r>
      <w:r w:rsidR="00EF0EBF" w:rsidRPr="00F8247C">
        <w:rPr>
          <w:rFonts w:ascii="Times New Roman" w:hAnsi="Times New Roman"/>
          <w:sz w:val="24"/>
          <w:szCs w:val="24"/>
        </w:rPr>
        <w:t>i kliniklerinde yatan ve ayakta tedavi amacıyla</w:t>
      </w:r>
      <w:r w:rsidRPr="00F8247C">
        <w:rPr>
          <w:rFonts w:ascii="Times New Roman" w:hAnsi="Times New Roman"/>
          <w:sz w:val="24"/>
          <w:szCs w:val="24"/>
        </w:rPr>
        <w:t xml:space="preserve"> başvuran hastalarda nutrisyonun objektif kriterlere dayalı olarak değerlendirilmesi </w:t>
      </w:r>
    </w:p>
    <w:p w:rsidR="00026743" w:rsidRPr="00F8247C" w:rsidRDefault="00026743" w:rsidP="00F8247C">
      <w:pPr>
        <w:pStyle w:val="AltMaddeler"/>
        <w:spacing w:before="0" w:after="0" w:line="20" w:lineRule="atLeast"/>
        <w:rPr>
          <w:rFonts w:ascii="Times New Roman" w:hAnsi="Times New Roman"/>
          <w:sz w:val="24"/>
          <w:szCs w:val="24"/>
        </w:rPr>
      </w:pPr>
      <w:r w:rsidRPr="00F8247C">
        <w:rPr>
          <w:rFonts w:ascii="Times New Roman" w:hAnsi="Times New Roman"/>
          <w:sz w:val="24"/>
          <w:szCs w:val="24"/>
        </w:rPr>
        <w:t>b)</w:t>
      </w:r>
      <w:r w:rsidRPr="00F8247C">
        <w:rPr>
          <w:rFonts w:ascii="Times New Roman" w:hAnsi="Times New Roman"/>
          <w:sz w:val="24"/>
          <w:szCs w:val="24"/>
        </w:rPr>
        <w:tab/>
        <w:t>Oral, enteral ve parenteral</w:t>
      </w:r>
      <w:r w:rsidR="00D337CD">
        <w:rPr>
          <w:rFonts w:ascii="Times New Roman" w:hAnsi="Times New Roman"/>
          <w:sz w:val="24"/>
          <w:szCs w:val="24"/>
        </w:rPr>
        <w:t xml:space="preserve"> </w:t>
      </w:r>
      <w:r w:rsidRPr="00F8247C">
        <w:rPr>
          <w:rFonts w:ascii="Times New Roman" w:hAnsi="Times New Roman"/>
          <w:sz w:val="24"/>
          <w:szCs w:val="24"/>
        </w:rPr>
        <w:t xml:space="preserve">nutrisyonun bilimsel ve etkin bir şekilde organizasyonu ve sürdürülmesi </w:t>
      </w:r>
    </w:p>
    <w:p w:rsidR="00026743" w:rsidRPr="00F8247C" w:rsidRDefault="00026743" w:rsidP="00F8247C">
      <w:pPr>
        <w:pStyle w:val="AltMaddeler"/>
        <w:spacing w:before="0" w:after="0" w:line="20" w:lineRule="atLeast"/>
        <w:rPr>
          <w:rFonts w:ascii="Times New Roman" w:hAnsi="Times New Roman"/>
          <w:sz w:val="24"/>
          <w:szCs w:val="24"/>
        </w:rPr>
      </w:pPr>
      <w:r w:rsidRPr="00F8247C">
        <w:rPr>
          <w:rFonts w:ascii="Times New Roman" w:hAnsi="Times New Roman"/>
          <w:sz w:val="24"/>
          <w:szCs w:val="24"/>
        </w:rPr>
        <w:t>c)</w:t>
      </w:r>
      <w:r w:rsidRPr="00F8247C">
        <w:rPr>
          <w:rFonts w:ascii="Times New Roman" w:hAnsi="Times New Roman"/>
          <w:sz w:val="24"/>
          <w:szCs w:val="24"/>
        </w:rPr>
        <w:tab/>
        <w:t>Nutrisyon uygulamasını yürüten tüm elemanların klinik nutrisyon uygulamaları ile ilgili bilgi ve becerilerini pekiştirmek, çalışma grupları kurmak</w:t>
      </w:r>
    </w:p>
    <w:p w:rsidR="00026743" w:rsidRPr="00F8247C" w:rsidRDefault="00026743" w:rsidP="00F8247C">
      <w:pPr>
        <w:pStyle w:val="AltMaddeler"/>
        <w:spacing w:before="0" w:after="0" w:line="20" w:lineRule="atLeast"/>
        <w:rPr>
          <w:rFonts w:ascii="Times New Roman" w:hAnsi="Times New Roman"/>
          <w:sz w:val="24"/>
          <w:szCs w:val="24"/>
        </w:rPr>
      </w:pPr>
      <w:r w:rsidRPr="00F8247C">
        <w:rPr>
          <w:rFonts w:ascii="Times New Roman" w:hAnsi="Times New Roman"/>
          <w:sz w:val="24"/>
          <w:szCs w:val="24"/>
        </w:rPr>
        <w:t>ç)</w:t>
      </w:r>
      <w:r w:rsidRPr="00F8247C">
        <w:rPr>
          <w:rFonts w:ascii="Times New Roman" w:hAnsi="Times New Roman"/>
          <w:sz w:val="24"/>
          <w:szCs w:val="24"/>
        </w:rPr>
        <w:tab/>
        <w:t>Nutrisyon uygulamalarına ilişkin veri toplamak, bilimsel çalışma yürütmek</w:t>
      </w:r>
    </w:p>
    <w:p w:rsidR="00026743" w:rsidRPr="00F8247C" w:rsidRDefault="00026743" w:rsidP="00F8247C">
      <w:pPr>
        <w:pStyle w:val="AltMaddeler"/>
        <w:spacing w:before="0" w:after="0" w:line="20" w:lineRule="atLeast"/>
        <w:rPr>
          <w:rFonts w:ascii="Times New Roman" w:hAnsi="Times New Roman"/>
          <w:sz w:val="24"/>
          <w:szCs w:val="24"/>
        </w:rPr>
      </w:pPr>
      <w:r w:rsidRPr="00F8247C">
        <w:rPr>
          <w:rFonts w:ascii="Times New Roman" w:hAnsi="Times New Roman"/>
          <w:sz w:val="24"/>
          <w:szCs w:val="24"/>
        </w:rPr>
        <w:t>d)</w:t>
      </w:r>
      <w:r w:rsidRPr="00F8247C">
        <w:rPr>
          <w:rFonts w:ascii="Times New Roman" w:hAnsi="Times New Roman"/>
          <w:sz w:val="24"/>
          <w:szCs w:val="24"/>
        </w:rPr>
        <w:tab/>
        <w:t>Hastane birimlerinde çalışan ilgili sağlık personeline nutrisyon eğitimi vermek ve bu amaçla gerekli kılavuzları hazırlamak, eğitim programları yapmak ve uygulamak</w:t>
      </w:r>
    </w:p>
    <w:p w:rsidR="00026743" w:rsidRDefault="00026743" w:rsidP="00F8247C">
      <w:pPr>
        <w:pStyle w:val="AltMaddeler"/>
        <w:spacing w:before="0" w:after="0" w:line="20" w:lineRule="atLeast"/>
        <w:rPr>
          <w:rFonts w:ascii="Times New Roman" w:hAnsi="Times New Roman"/>
          <w:sz w:val="24"/>
          <w:szCs w:val="24"/>
        </w:rPr>
      </w:pPr>
      <w:r w:rsidRPr="00F8247C">
        <w:rPr>
          <w:rFonts w:ascii="Times New Roman" w:hAnsi="Times New Roman"/>
          <w:sz w:val="24"/>
          <w:szCs w:val="24"/>
        </w:rPr>
        <w:t>e)</w:t>
      </w:r>
      <w:r w:rsidRPr="00F8247C">
        <w:rPr>
          <w:rFonts w:ascii="Times New Roman" w:hAnsi="Times New Roman"/>
          <w:sz w:val="24"/>
          <w:szCs w:val="24"/>
        </w:rPr>
        <w:tab/>
        <w:t>Ulusal klinik nutrisyon hizmeti veren diğer kurullar ile iletişim ve iş birliği içerisinde bulunmak</w:t>
      </w:r>
      <w:r w:rsidR="00D337CD">
        <w:rPr>
          <w:rFonts w:ascii="Times New Roman" w:hAnsi="Times New Roman"/>
          <w:sz w:val="24"/>
          <w:szCs w:val="24"/>
        </w:rPr>
        <w:t>.</w:t>
      </w:r>
    </w:p>
    <w:p w:rsidR="00D337CD" w:rsidRPr="00F8247C" w:rsidRDefault="00D337CD" w:rsidP="00F8247C">
      <w:pPr>
        <w:pStyle w:val="AltMaddeler"/>
        <w:spacing w:before="0" w:after="0" w:line="20" w:lineRule="atLeast"/>
        <w:rPr>
          <w:rFonts w:ascii="Times New Roman" w:hAnsi="Times New Roman"/>
          <w:sz w:val="24"/>
          <w:szCs w:val="24"/>
        </w:rPr>
      </w:pPr>
    </w:p>
    <w:p w:rsidR="00026743" w:rsidRPr="00F8247C" w:rsidRDefault="00D337CD" w:rsidP="00F8247C">
      <w:pPr>
        <w:pStyle w:val="Balk3"/>
        <w:spacing w:before="0" w:after="0" w:line="20" w:lineRule="atLeast"/>
        <w:rPr>
          <w:rFonts w:ascii="Times New Roman" w:hAnsi="Times New Roman" w:cs="Times New Roman"/>
          <w:sz w:val="24"/>
          <w:szCs w:val="24"/>
        </w:rPr>
      </w:pPr>
      <w:r>
        <w:rPr>
          <w:rFonts w:ascii="Times New Roman" w:hAnsi="Times New Roman" w:cs="Times New Roman"/>
          <w:sz w:val="24"/>
          <w:szCs w:val="24"/>
        </w:rPr>
        <w:tab/>
      </w:r>
      <w:r w:rsidR="00026743" w:rsidRPr="00F8247C">
        <w:rPr>
          <w:rFonts w:ascii="Times New Roman" w:hAnsi="Times New Roman" w:cs="Times New Roman"/>
          <w:sz w:val="24"/>
          <w:szCs w:val="24"/>
        </w:rPr>
        <w:t>Kurulun Faaliyet Alanı</w:t>
      </w:r>
    </w:p>
    <w:p w:rsidR="00026743" w:rsidRPr="00D337CD" w:rsidRDefault="00D337CD" w:rsidP="00D722F5">
      <w:pPr>
        <w:pStyle w:val="Balk4"/>
        <w:rPr>
          <w:b/>
        </w:rPr>
      </w:pPr>
      <w:r>
        <w:tab/>
      </w:r>
      <w:r w:rsidR="00026743" w:rsidRPr="00F8247C">
        <w:t xml:space="preserve">MADDE 6 </w:t>
      </w:r>
      <w:r w:rsidR="00026743" w:rsidRPr="00D337CD">
        <w:t>–</w:t>
      </w:r>
      <w:r w:rsidRPr="00D337CD">
        <w:t xml:space="preserve"> </w:t>
      </w:r>
      <w:r>
        <w:t xml:space="preserve">(1) </w:t>
      </w:r>
      <w:r w:rsidRPr="00D337CD">
        <w:t>Nu</w:t>
      </w:r>
      <w:r w:rsidR="00026743" w:rsidRPr="00D337CD">
        <w:t>trisyon kurulunun faaliyet alanları şunlardır:</w:t>
      </w:r>
    </w:p>
    <w:p w:rsidR="00026743" w:rsidRPr="00F8247C" w:rsidRDefault="00026743" w:rsidP="00F8247C">
      <w:pPr>
        <w:pStyle w:val="AltMaddeler"/>
        <w:spacing w:before="0" w:after="0" w:line="20" w:lineRule="atLeast"/>
        <w:rPr>
          <w:rFonts w:ascii="Times New Roman" w:hAnsi="Times New Roman"/>
          <w:sz w:val="24"/>
          <w:szCs w:val="24"/>
        </w:rPr>
      </w:pPr>
      <w:r w:rsidRPr="00F8247C">
        <w:rPr>
          <w:rFonts w:ascii="Times New Roman" w:hAnsi="Times New Roman"/>
          <w:sz w:val="24"/>
          <w:szCs w:val="24"/>
        </w:rPr>
        <w:t>a)</w:t>
      </w:r>
      <w:r w:rsidRPr="00F8247C">
        <w:rPr>
          <w:rFonts w:ascii="Times New Roman" w:hAnsi="Times New Roman"/>
          <w:sz w:val="24"/>
          <w:szCs w:val="24"/>
        </w:rPr>
        <w:tab/>
        <w:t>Akdeniz Üniversitesi H</w:t>
      </w:r>
      <w:r w:rsidR="00EF0EBF" w:rsidRPr="00F8247C">
        <w:rPr>
          <w:rFonts w:ascii="Times New Roman" w:hAnsi="Times New Roman"/>
          <w:sz w:val="24"/>
          <w:szCs w:val="24"/>
        </w:rPr>
        <w:t>astanesi poliklinikleri (ayakta tedavi amacıyla</w:t>
      </w:r>
      <w:r w:rsidRPr="00F8247C">
        <w:rPr>
          <w:rFonts w:ascii="Times New Roman" w:hAnsi="Times New Roman"/>
          <w:sz w:val="24"/>
          <w:szCs w:val="24"/>
        </w:rPr>
        <w:t xml:space="preserve"> başvuran hastalarda enteral ve/veya parenteralnutrisyon danışmanlığı hizmeti)</w:t>
      </w:r>
    </w:p>
    <w:p w:rsidR="00026743" w:rsidRPr="00F8247C" w:rsidRDefault="00026743" w:rsidP="00F8247C">
      <w:pPr>
        <w:pStyle w:val="AltMaddeler"/>
        <w:spacing w:before="0" w:after="0" w:line="20" w:lineRule="atLeast"/>
        <w:rPr>
          <w:rFonts w:ascii="Times New Roman" w:hAnsi="Times New Roman"/>
          <w:sz w:val="24"/>
          <w:szCs w:val="24"/>
        </w:rPr>
      </w:pPr>
      <w:r w:rsidRPr="00F8247C">
        <w:rPr>
          <w:rFonts w:ascii="Times New Roman" w:hAnsi="Times New Roman"/>
          <w:sz w:val="24"/>
          <w:szCs w:val="24"/>
        </w:rPr>
        <w:t>b)</w:t>
      </w:r>
      <w:r w:rsidRPr="00F8247C">
        <w:rPr>
          <w:rFonts w:ascii="Times New Roman" w:hAnsi="Times New Roman"/>
          <w:sz w:val="24"/>
          <w:szCs w:val="24"/>
        </w:rPr>
        <w:tab/>
        <w:t xml:space="preserve">Akdeniz Üniversitesi Hastanesi’nde klinik hasta tedavi hizmeti veren tüm Anabilim Dallarına ait servisler </w:t>
      </w:r>
    </w:p>
    <w:p w:rsidR="00026743" w:rsidRDefault="00026743" w:rsidP="00F8247C">
      <w:pPr>
        <w:pStyle w:val="AltMaddeler"/>
        <w:spacing w:before="0" w:after="0" w:line="20" w:lineRule="atLeast"/>
        <w:rPr>
          <w:rFonts w:ascii="Times New Roman" w:hAnsi="Times New Roman"/>
          <w:sz w:val="24"/>
          <w:szCs w:val="24"/>
        </w:rPr>
      </w:pPr>
      <w:r w:rsidRPr="00F8247C">
        <w:rPr>
          <w:rFonts w:ascii="Times New Roman" w:hAnsi="Times New Roman"/>
          <w:sz w:val="24"/>
          <w:szCs w:val="24"/>
        </w:rPr>
        <w:t>c)</w:t>
      </w:r>
      <w:r w:rsidRPr="00F8247C">
        <w:rPr>
          <w:rFonts w:ascii="Times New Roman" w:hAnsi="Times New Roman"/>
          <w:sz w:val="24"/>
          <w:szCs w:val="24"/>
        </w:rPr>
        <w:tab/>
        <w:t>Akdeniz Üniversitesi Hastanesi’nde hizmet veren tüm Yoğun Bakımlar</w:t>
      </w:r>
      <w:r w:rsidR="00D337CD">
        <w:rPr>
          <w:rFonts w:ascii="Times New Roman" w:hAnsi="Times New Roman"/>
          <w:sz w:val="24"/>
          <w:szCs w:val="24"/>
        </w:rPr>
        <w:t>.</w:t>
      </w:r>
    </w:p>
    <w:p w:rsidR="00D337CD" w:rsidRDefault="00D337CD" w:rsidP="00F8247C">
      <w:pPr>
        <w:pStyle w:val="AltMaddeler"/>
        <w:spacing w:before="0" w:after="0" w:line="20" w:lineRule="atLeast"/>
        <w:rPr>
          <w:rFonts w:ascii="Times New Roman" w:hAnsi="Times New Roman"/>
          <w:sz w:val="24"/>
          <w:szCs w:val="24"/>
        </w:rPr>
      </w:pPr>
    </w:p>
    <w:p w:rsidR="0036030B" w:rsidRDefault="0036030B" w:rsidP="00F8247C">
      <w:pPr>
        <w:pStyle w:val="AltMaddeler"/>
        <w:spacing w:before="0" w:after="0" w:line="20" w:lineRule="atLeast"/>
        <w:rPr>
          <w:rFonts w:ascii="Times New Roman" w:hAnsi="Times New Roman"/>
          <w:sz w:val="24"/>
          <w:szCs w:val="24"/>
        </w:rPr>
      </w:pPr>
    </w:p>
    <w:p w:rsidR="0036030B" w:rsidRDefault="0036030B" w:rsidP="00F8247C">
      <w:pPr>
        <w:pStyle w:val="AltMaddeler"/>
        <w:spacing w:before="0" w:after="0" w:line="20" w:lineRule="atLeast"/>
        <w:rPr>
          <w:rFonts w:ascii="Times New Roman" w:hAnsi="Times New Roman"/>
          <w:sz w:val="24"/>
          <w:szCs w:val="24"/>
        </w:rPr>
      </w:pPr>
    </w:p>
    <w:p w:rsidR="0036030B" w:rsidRPr="00E95399" w:rsidRDefault="0036030B" w:rsidP="0036030B">
      <w:pPr>
        <w:spacing w:before="240" w:after="240"/>
        <w:jc w:val="center"/>
        <w:outlineLvl w:val="4"/>
      </w:pPr>
      <w:r w:rsidRPr="00BF021B">
        <w:rPr>
          <w:rFonts w:ascii="Times New Roman" w:hAnsi="Times New Roman"/>
          <w:b/>
          <w:sz w:val="24"/>
          <w:szCs w:val="24"/>
        </w:rPr>
        <w:t>M-1</w:t>
      </w:r>
      <w:r>
        <w:rPr>
          <w:rFonts w:ascii="Times New Roman" w:hAnsi="Times New Roman"/>
          <w:b/>
          <w:sz w:val="24"/>
          <w:szCs w:val="24"/>
        </w:rPr>
        <w:t>83</w:t>
      </w:r>
    </w:p>
    <w:p w:rsidR="00D337CD" w:rsidRPr="00F8247C" w:rsidRDefault="00D337CD" w:rsidP="00F8247C">
      <w:pPr>
        <w:pStyle w:val="AltMaddeler"/>
        <w:spacing w:before="0" w:after="0" w:line="20" w:lineRule="atLeast"/>
        <w:rPr>
          <w:rFonts w:ascii="Times New Roman" w:hAnsi="Times New Roman"/>
          <w:sz w:val="24"/>
          <w:szCs w:val="24"/>
        </w:rPr>
      </w:pPr>
    </w:p>
    <w:p w:rsidR="00026743" w:rsidRPr="00F8247C" w:rsidRDefault="00D337CD" w:rsidP="00F8247C">
      <w:pPr>
        <w:pStyle w:val="Balk1"/>
        <w:spacing w:before="0" w:line="20" w:lineRule="atLeast"/>
        <w:rPr>
          <w:rFonts w:ascii="Times New Roman" w:hAnsi="Times New Roman" w:cs="Times New Roman"/>
          <w:color w:val="auto"/>
          <w:sz w:val="24"/>
          <w:szCs w:val="24"/>
        </w:rPr>
      </w:pPr>
      <w:r>
        <w:rPr>
          <w:rFonts w:ascii="Times New Roman" w:hAnsi="Times New Roman" w:cs="Times New Roman"/>
          <w:color w:val="auto"/>
          <w:sz w:val="24"/>
          <w:szCs w:val="24"/>
        </w:rPr>
        <w:lastRenderedPageBreak/>
        <w:t>ÜÇÜNCÜ</w:t>
      </w:r>
      <w:r w:rsidR="00026743" w:rsidRPr="00F8247C">
        <w:rPr>
          <w:rFonts w:ascii="Times New Roman" w:hAnsi="Times New Roman" w:cs="Times New Roman"/>
          <w:color w:val="auto"/>
          <w:sz w:val="24"/>
          <w:szCs w:val="24"/>
        </w:rPr>
        <w:t xml:space="preserve"> BÖLÜM</w:t>
      </w:r>
    </w:p>
    <w:p w:rsidR="00026743" w:rsidRDefault="00026743" w:rsidP="00F8247C">
      <w:pPr>
        <w:pStyle w:val="Balk2"/>
        <w:spacing w:before="0" w:line="20" w:lineRule="atLeast"/>
        <w:rPr>
          <w:rFonts w:ascii="Times New Roman" w:hAnsi="Times New Roman" w:cs="Times New Roman"/>
          <w:sz w:val="24"/>
          <w:szCs w:val="24"/>
        </w:rPr>
      </w:pPr>
      <w:r w:rsidRPr="00F8247C">
        <w:rPr>
          <w:rFonts w:ascii="Times New Roman" w:hAnsi="Times New Roman" w:cs="Times New Roman"/>
          <w:sz w:val="24"/>
          <w:szCs w:val="24"/>
        </w:rPr>
        <w:t>Yönetim Organları ve Görevleri</w:t>
      </w:r>
    </w:p>
    <w:p w:rsidR="000F1411" w:rsidRPr="00F8247C" w:rsidRDefault="000F1411" w:rsidP="00F8247C">
      <w:pPr>
        <w:pStyle w:val="Balk2"/>
        <w:spacing w:before="0" w:line="20" w:lineRule="atLeast"/>
        <w:rPr>
          <w:rFonts w:ascii="Times New Roman" w:hAnsi="Times New Roman" w:cs="Times New Roman"/>
          <w:sz w:val="24"/>
          <w:szCs w:val="24"/>
        </w:rPr>
      </w:pPr>
    </w:p>
    <w:p w:rsidR="00026743" w:rsidRPr="00F8247C" w:rsidRDefault="000F1411" w:rsidP="00F8247C">
      <w:pPr>
        <w:pStyle w:val="Balk3"/>
        <w:spacing w:before="0" w:after="0" w:line="20" w:lineRule="atLeast"/>
        <w:rPr>
          <w:rFonts w:ascii="Times New Roman" w:hAnsi="Times New Roman" w:cs="Times New Roman"/>
          <w:sz w:val="24"/>
          <w:szCs w:val="24"/>
        </w:rPr>
      </w:pPr>
      <w:r>
        <w:rPr>
          <w:rFonts w:ascii="Times New Roman" w:hAnsi="Times New Roman" w:cs="Times New Roman"/>
          <w:sz w:val="24"/>
          <w:szCs w:val="24"/>
        </w:rPr>
        <w:tab/>
      </w:r>
      <w:r w:rsidR="00026743" w:rsidRPr="00F8247C">
        <w:rPr>
          <w:rFonts w:ascii="Times New Roman" w:hAnsi="Times New Roman" w:cs="Times New Roman"/>
          <w:sz w:val="24"/>
          <w:szCs w:val="24"/>
        </w:rPr>
        <w:t>Yönetim Organları</w:t>
      </w:r>
    </w:p>
    <w:p w:rsidR="00026743" w:rsidRPr="000F1411" w:rsidRDefault="000F1411" w:rsidP="00D722F5">
      <w:pPr>
        <w:pStyle w:val="Balk4"/>
        <w:rPr>
          <w:b/>
        </w:rPr>
      </w:pPr>
      <w:r>
        <w:tab/>
      </w:r>
      <w:r w:rsidR="00026743" w:rsidRPr="00F8247C">
        <w:t xml:space="preserve">MADDE 6 </w:t>
      </w:r>
      <w:r w:rsidR="00026743" w:rsidRPr="000F1411">
        <w:t>–</w:t>
      </w:r>
      <w:r>
        <w:t xml:space="preserve"> (1) </w:t>
      </w:r>
      <w:r w:rsidR="00EF0EBF" w:rsidRPr="000F1411">
        <w:t>K</w:t>
      </w:r>
      <w:r w:rsidR="00026743" w:rsidRPr="000F1411">
        <w:t>urulunun yönetim organları şunlardır:</w:t>
      </w:r>
    </w:p>
    <w:p w:rsidR="00026743" w:rsidRPr="00F8247C" w:rsidRDefault="00026743" w:rsidP="00F8247C">
      <w:pPr>
        <w:pStyle w:val="AltMaddeler"/>
        <w:spacing w:before="0" w:after="0" w:line="20" w:lineRule="atLeast"/>
        <w:rPr>
          <w:rFonts w:ascii="Times New Roman" w:hAnsi="Times New Roman"/>
          <w:sz w:val="24"/>
          <w:szCs w:val="24"/>
        </w:rPr>
      </w:pPr>
      <w:r w:rsidRPr="00F8247C">
        <w:rPr>
          <w:rFonts w:ascii="Times New Roman" w:hAnsi="Times New Roman"/>
          <w:sz w:val="24"/>
          <w:szCs w:val="24"/>
        </w:rPr>
        <w:t>a)</w:t>
      </w:r>
      <w:r w:rsidRPr="00F8247C">
        <w:rPr>
          <w:rFonts w:ascii="Times New Roman" w:hAnsi="Times New Roman"/>
          <w:sz w:val="24"/>
          <w:szCs w:val="24"/>
        </w:rPr>
        <w:tab/>
        <w:t>Kurul Başkanı</w:t>
      </w:r>
    </w:p>
    <w:p w:rsidR="00026743" w:rsidRDefault="00026743" w:rsidP="00F8247C">
      <w:pPr>
        <w:pStyle w:val="AltMaddeler"/>
        <w:spacing w:before="0" w:after="0" w:line="20" w:lineRule="atLeast"/>
        <w:rPr>
          <w:rFonts w:ascii="Times New Roman" w:hAnsi="Times New Roman"/>
          <w:sz w:val="24"/>
          <w:szCs w:val="24"/>
        </w:rPr>
      </w:pPr>
      <w:r w:rsidRPr="00F8247C">
        <w:rPr>
          <w:rFonts w:ascii="Times New Roman" w:hAnsi="Times New Roman"/>
          <w:sz w:val="24"/>
          <w:szCs w:val="24"/>
        </w:rPr>
        <w:t>b)</w:t>
      </w:r>
      <w:r w:rsidRPr="00F8247C">
        <w:rPr>
          <w:rFonts w:ascii="Times New Roman" w:hAnsi="Times New Roman"/>
          <w:sz w:val="24"/>
          <w:szCs w:val="24"/>
        </w:rPr>
        <w:tab/>
        <w:t>Yürütme Kurulu</w:t>
      </w:r>
    </w:p>
    <w:p w:rsidR="000F1411" w:rsidRPr="00F8247C" w:rsidRDefault="000F1411" w:rsidP="00F8247C">
      <w:pPr>
        <w:pStyle w:val="AltMaddeler"/>
        <w:spacing w:before="0" w:after="0" w:line="20" w:lineRule="atLeast"/>
        <w:rPr>
          <w:rFonts w:ascii="Times New Roman" w:hAnsi="Times New Roman"/>
          <w:sz w:val="24"/>
          <w:szCs w:val="24"/>
        </w:rPr>
      </w:pPr>
    </w:p>
    <w:p w:rsidR="00026743" w:rsidRPr="00F8247C" w:rsidRDefault="00421533" w:rsidP="00F8247C">
      <w:pPr>
        <w:pStyle w:val="Balk3"/>
        <w:spacing w:before="0" w:after="0" w:line="20" w:lineRule="atLeast"/>
        <w:rPr>
          <w:rFonts w:ascii="Times New Roman" w:hAnsi="Times New Roman" w:cs="Times New Roman"/>
          <w:sz w:val="24"/>
          <w:szCs w:val="24"/>
        </w:rPr>
      </w:pPr>
      <w:r>
        <w:rPr>
          <w:rFonts w:ascii="Times New Roman" w:hAnsi="Times New Roman" w:cs="Times New Roman"/>
          <w:sz w:val="24"/>
          <w:szCs w:val="24"/>
        </w:rPr>
        <w:tab/>
      </w:r>
      <w:r w:rsidR="00026743" w:rsidRPr="00F8247C">
        <w:rPr>
          <w:rFonts w:ascii="Times New Roman" w:hAnsi="Times New Roman" w:cs="Times New Roman"/>
          <w:sz w:val="24"/>
          <w:szCs w:val="24"/>
        </w:rPr>
        <w:t>Kurul Başkanı</w:t>
      </w:r>
    </w:p>
    <w:p w:rsidR="00026743" w:rsidRPr="000F1411" w:rsidRDefault="00421533" w:rsidP="00D722F5">
      <w:pPr>
        <w:pStyle w:val="Balk4"/>
        <w:rPr>
          <w:b/>
        </w:rPr>
      </w:pPr>
      <w:r>
        <w:tab/>
      </w:r>
      <w:r w:rsidR="00026743" w:rsidRPr="00F8247C">
        <w:t xml:space="preserve">MADDE 7 </w:t>
      </w:r>
      <w:r w:rsidR="00026743" w:rsidRPr="000F1411">
        <w:t>–</w:t>
      </w:r>
      <w:r w:rsidR="000F1411">
        <w:t xml:space="preserve"> (1) </w:t>
      </w:r>
      <w:r w:rsidR="002F1E1C" w:rsidRPr="000F1411">
        <w:t xml:space="preserve">Yürütme </w:t>
      </w:r>
      <w:r w:rsidR="00EF0EBF" w:rsidRPr="000F1411">
        <w:t>Kurul</w:t>
      </w:r>
      <w:r w:rsidR="002F1E1C" w:rsidRPr="000F1411">
        <w:t>u</w:t>
      </w:r>
      <w:r w:rsidR="004F7F89" w:rsidRPr="000F1411">
        <w:t xml:space="preserve"> B</w:t>
      </w:r>
      <w:r w:rsidR="00EF0EBF" w:rsidRPr="000F1411">
        <w:t>aşkanı</w:t>
      </w:r>
      <w:r w:rsidR="002F1E1C" w:rsidRPr="000F1411">
        <w:t>,</w:t>
      </w:r>
      <w:r w:rsidR="004F7F89" w:rsidRPr="000F1411">
        <w:t xml:space="preserve"> </w:t>
      </w:r>
      <w:r w:rsidR="002F1E1C" w:rsidRPr="000F1411">
        <w:t xml:space="preserve">Hastane </w:t>
      </w:r>
      <w:r w:rsidR="00941A24" w:rsidRPr="000F1411">
        <w:t>Başhekim</w:t>
      </w:r>
      <w:r w:rsidR="002F1E1C" w:rsidRPr="000F1411">
        <w:t>inin</w:t>
      </w:r>
      <w:r w:rsidR="004F7F89" w:rsidRPr="000F1411">
        <w:t xml:space="preserve"> </w:t>
      </w:r>
      <w:r w:rsidR="002F1E1C" w:rsidRPr="000F1411">
        <w:t>önerisi üzerine, Hastane Başhekim yardımcıları arasından</w:t>
      </w:r>
      <w:r w:rsidR="00232D7E" w:rsidRPr="000F1411">
        <w:t>,</w:t>
      </w:r>
      <w:r w:rsidR="00EF0EBF" w:rsidRPr="000F1411">
        <w:t xml:space="preserve"> Rektör tarafından görevlendiril</w:t>
      </w:r>
      <w:r w:rsidR="002F1E1C" w:rsidRPr="000F1411">
        <w:t>ir.</w:t>
      </w:r>
    </w:p>
    <w:p w:rsidR="00026743" w:rsidRPr="00F8247C" w:rsidRDefault="00026743" w:rsidP="00F8247C">
      <w:pPr>
        <w:pStyle w:val="Maddeler"/>
        <w:spacing w:before="0" w:after="0" w:line="20" w:lineRule="atLeast"/>
        <w:ind w:left="0" w:firstLine="0"/>
        <w:rPr>
          <w:rFonts w:ascii="Times New Roman" w:hAnsi="Times New Roman"/>
          <w:sz w:val="24"/>
          <w:szCs w:val="24"/>
        </w:rPr>
      </w:pPr>
    </w:p>
    <w:p w:rsidR="00026743" w:rsidRPr="00F8247C" w:rsidRDefault="00421533" w:rsidP="00F8247C">
      <w:pPr>
        <w:pStyle w:val="Balk3"/>
        <w:spacing w:before="0" w:after="0" w:line="20" w:lineRule="atLeast"/>
        <w:rPr>
          <w:rFonts w:ascii="Times New Roman" w:hAnsi="Times New Roman" w:cs="Times New Roman"/>
          <w:sz w:val="24"/>
          <w:szCs w:val="24"/>
        </w:rPr>
      </w:pPr>
      <w:r>
        <w:rPr>
          <w:rFonts w:ascii="Times New Roman" w:hAnsi="Times New Roman" w:cs="Times New Roman"/>
          <w:sz w:val="24"/>
          <w:szCs w:val="24"/>
        </w:rPr>
        <w:tab/>
      </w:r>
      <w:r w:rsidR="00026743" w:rsidRPr="00F8247C">
        <w:rPr>
          <w:rFonts w:ascii="Times New Roman" w:hAnsi="Times New Roman" w:cs="Times New Roman"/>
          <w:sz w:val="24"/>
          <w:szCs w:val="24"/>
        </w:rPr>
        <w:t>Yürütme Kurulu’nun Oluşumu</w:t>
      </w:r>
    </w:p>
    <w:p w:rsidR="00123821" w:rsidRPr="00421533" w:rsidRDefault="00421533" w:rsidP="00D722F5">
      <w:pPr>
        <w:pStyle w:val="Balk4"/>
        <w:rPr>
          <w:b/>
        </w:rPr>
      </w:pPr>
      <w:r>
        <w:tab/>
      </w:r>
      <w:r w:rsidR="00026743" w:rsidRPr="00F8247C">
        <w:t xml:space="preserve">MADDE 8 </w:t>
      </w:r>
      <w:r w:rsidR="00026743" w:rsidRPr="00421533">
        <w:t>–</w:t>
      </w:r>
      <w:r>
        <w:t xml:space="preserve"> </w:t>
      </w:r>
      <w:r w:rsidR="00026743" w:rsidRPr="00421533">
        <w:t>(1)</w:t>
      </w:r>
      <w:r>
        <w:t xml:space="preserve"> </w:t>
      </w:r>
      <w:r w:rsidR="00123821" w:rsidRPr="00421533">
        <w:t>Yürütme Kurulu’nun diğer üyeleri, Hastane Başhekiminin önerisi üzerine,</w:t>
      </w:r>
      <w:r w:rsidR="000F1411" w:rsidRPr="00421533">
        <w:t xml:space="preserve"> </w:t>
      </w:r>
      <w:r w:rsidR="00123821" w:rsidRPr="00421533">
        <w:t>Nutrisyon Danışma Kurulları’nda çalışmakta olan üyelerin seçim önceliği olmak kaydı ile 2 yılda bir Rektör tarafından görevlendirilir.</w:t>
      </w:r>
    </w:p>
    <w:p w:rsidR="00026743" w:rsidRPr="00F8247C" w:rsidRDefault="00123821" w:rsidP="00F8247C">
      <w:pPr>
        <w:pStyle w:val="Maddeler"/>
        <w:spacing w:before="0" w:after="0" w:line="20" w:lineRule="atLeast"/>
        <w:rPr>
          <w:rFonts w:ascii="Times New Roman" w:hAnsi="Times New Roman"/>
          <w:sz w:val="24"/>
          <w:szCs w:val="24"/>
        </w:rPr>
      </w:pPr>
      <w:r w:rsidRPr="00F8247C">
        <w:rPr>
          <w:rFonts w:ascii="Times New Roman" w:hAnsi="Times New Roman"/>
          <w:sz w:val="24"/>
          <w:szCs w:val="24"/>
        </w:rPr>
        <w:t>(2)</w:t>
      </w:r>
      <w:r w:rsidRPr="00F8247C">
        <w:rPr>
          <w:rFonts w:ascii="Times New Roman" w:hAnsi="Times New Roman"/>
          <w:sz w:val="24"/>
          <w:szCs w:val="24"/>
        </w:rPr>
        <w:tab/>
      </w:r>
      <w:r w:rsidR="00026743" w:rsidRPr="00F8247C">
        <w:rPr>
          <w:rFonts w:ascii="Times New Roman" w:hAnsi="Times New Roman"/>
          <w:sz w:val="24"/>
          <w:szCs w:val="24"/>
        </w:rPr>
        <w:t>Yürütme Kurulu aşağıdaki üyelerden oluşur.</w:t>
      </w:r>
    </w:p>
    <w:p w:rsidR="00026743" w:rsidRPr="00F8247C" w:rsidRDefault="00026743" w:rsidP="00F8247C">
      <w:pPr>
        <w:pStyle w:val="AltMaddeler"/>
        <w:spacing w:before="0" w:after="0" w:line="20" w:lineRule="atLeast"/>
        <w:rPr>
          <w:rFonts w:ascii="Times New Roman" w:hAnsi="Times New Roman"/>
          <w:sz w:val="24"/>
          <w:szCs w:val="24"/>
        </w:rPr>
      </w:pPr>
      <w:r w:rsidRPr="00F8247C">
        <w:rPr>
          <w:rFonts w:ascii="Times New Roman" w:hAnsi="Times New Roman"/>
          <w:sz w:val="24"/>
          <w:szCs w:val="24"/>
        </w:rPr>
        <w:t>a)</w:t>
      </w:r>
      <w:r w:rsidRPr="00F8247C">
        <w:rPr>
          <w:rFonts w:ascii="Times New Roman" w:hAnsi="Times New Roman"/>
          <w:sz w:val="24"/>
          <w:szCs w:val="24"/>
        </w:rPr>
        <w:tab/>
        <w:t>Kurul Başkanı</w:t>
      </w:r>
      <w:r w:rsidR="00B42844" w:rsidRPr="00F8247C">
        <w:rPr>
          <w:rFonts w:ascii="Times New Roman" w:hAnsi="Times New Roman"/>
          <w:sz w:val="24"/>
          <w:szCs w:val="24"/>
        </w:rPr>
        <w:t xml:space="preserve"> (Başhekim yardımcısı)</w:t>
      </w:r>
    </w:p>
    <w:p w:rsidR="00026743" w:rsidRPr="00F8247C" w:rsidRDefault="00026743" w:rsidP="00F8247C">
      <w:pPr>
        <w:pStyle w:val="AltMaddeler"/>
        <w:spacing w:before="0" w:after="0" w:line="20" w:lineRule="atLeast"/>
        <w:rPr>
          <w:rFonts w:ascii="Times New Roman" w:hAnsi="Times New Roman"/>
          <w:sz w:val="24"/>
          <w:szCs w:val="24"/>
        </w:rPr>
      </w:pPr>
      <w:r w:rsidRPr="00F8247C">
        <w:rPr>
          <w:rFonts w:ascii="Times New Roman" w:hAnsi="Times New Roman"/>
          <w:sz w:val="24"/>
          <w:szCs w:val="24"/>
        </w:rPr>
        <w:t>b)</w:t>
      </w:r>
      <w:r w:rsidRPr="00F8247C">
        <w:rPr>
          <w:rFonts w:ascii="Times New Roman" w:hAnsi="Times New Roman"/>
          <w:sz w:val="24"/>
          <w:szCs w:val="24"/>
        </w:rPr>
        <w:tab/>
        <w:t>Genel Dahiliye (veya Gastroenteroloji) uzmanı</w:t>
      </w:r>
    </w:p>
    <w:p w:rsidR="00026743" w:rsidRPr="00F8247C" w:rsidRDefault="00026743" w:rsidP="00F8247C">
      <w:pPr>
        <w:pStyle w:val="AltMaddeler"/>
        <w:spacing w:before="0" w:after="0" w:line="20" w:lineRule="atLeast"/>
        <w:rPr>
          <w:rFonts w:ascii="Times New Roman" w:hAnsi="Times New Roman"/>
          <w:sz w:val="24"/>
          <w:szCs w:val="24"/>
        </w:rPr>
      </w:pPr>
      <w:r w:rsidRPr="00F8247C">
        <w:rPr>
          <w:rFonts w:ascii="Times New Roman" w:hAnsi="Times New Roman"/>
          <w:sz w:val="24"/>
          <w:szCs w:val="24"/>
        </w:rPr>
        <w:t>c)</w:t>
      </w:r>
      <w:r w:rsidRPr="00F8247C">
        <w:rPr>
          <w:rFonts w:ascii="Times New Roman" w:hAnsi="Times New Roman"/>
          <w:sz w:val="24"/>
          <w:szCs w:val="24"/>
        </w:rPr>
        <w:tab/>
        <w:t>Genel Çocuk (veya Çocuk Gastroenteroloji) uzmanı</w:t>
      </w:r>
    </w:p>
    <w:p w:rsidR="00026743" w:rsidRPr="00F8247C" w:rsidRDefault="00026743" w:rsidP="00F8247C">
      <w:pPr>
        <w:pStyle w:val="AltMaddeler"/>
        <w:spacing w:before="0" w:after="0" w:line="20" w:lineRule="atLeast"/>
        <w:rPr>
          <w:rFonts w:ascii="Times New Roman" w:hAnsi="Times New Roman"/>
          <w:sz w:val="24"/>
          <w:szCs w:val="24"/>
        </w:rPr>
      </w:pPr>
      <w:r w:rsidRPr="00F8247C">
        <w:rPr>
          <w:rFonts w:ascii="Times New Roman" w:hAnsi="Times New Roman"/>
          <w:sz w:val="24"/>
          <w:szCs w:val="24"/>
        </w:rPr>
        <w:t>d)</w:t>
      </w:r>
      <w:r w:rsidRPr="00F8247C">
        <w:rPr>
          <w:rFonts w:ascii="Times New Roman" w:hAnsi="Times New Roman"/>
          <w:sz w:val="24"/>
          <w:szCs w:val="24"/>
        </w:rPr>
        <w:tab/>
        <w:t>Genel Cerrahi Uzmanı</w:t>
      </w:r>
    </w:p>
    <w:p w:rsidR="00026743" w:rsidRPr="00F8247C" w:rsidRDefault="00026743" w:rsidP="00F8247C">
      <w:pPr>
        <w:pStyle w:val="AltMaddeler"/>
        <w:spacing w:before="0" w:after="0" w:line="20" w:lineRule="atLeast"/>
        <w:rPr>
          <w:rFonts w:ascii="Times New Roman" w:hAnsi="Times New Roman"/>
          <w:sz w:val="24"/>
          <w:szCs w:val="24"/>
        </w:rPr>
      </w:pPr>
      <w:r w:rsidRPr="00F8247C">
        <w:rPr>
          <w:rFonts w:ascii="Times New Roman" w:hAnsi="Times New Roman"/>
          <w:sz w:val="24"/>
          <w:szCs w:val="24"/>
        </w:rPr>
        <w:t>f)</w:t>
      </w:r>
      <w:r w:rsidRPr="00F8247C">
        <w:rPr>
          <w:rFonts w:ascii="Times New Roman" w:hAnsi="Times New Roman"/>
          <w:sz w:val="24"/>
          <w:szCs w:val="24"/>
        </w:rPr>
        <w:tab/>
        <w:t xml:space="preserve">Yoğun Bakım Uzmanı </w:t>
      </w:r>
    </w:p>
    <w:p w:rsidR="00026743" w:rsidRPr="00F8247C" w:rsidRDefault="00026743" w:rsidP="00F8247C">
      <w:pPr>
        <w:pStyle w:val="AltMaddeler"/>
        <w:spacing w:before="0" w:after="0" w:line="20" w:lineRule="atLeast"/>
        <w:rPr>
          <w:rFonts w:ascii="Times New Roman" w:hAnsi="Times New Roman"/>
          <w:sz w:val="24"/>
          <w:szCs w:val="24"/>
        </w:rPr>
      </w:pPr>
      <w:r w:rsidRPr="00F8247C">
        <w:rPr>
          <w:rFonts w:ascii="Times New Roman" w:hAnsi="Times New Roman"/>
          <w:sz w:val="24"/>
          <w:szCs w:val="24"/>
        </w:rPr>
        <w:t>g)</w:t>
      </w:r>
      <w:r w:rsidRPr="00F8247C">
        <w:rPr>
          <w:rFonts w:ascii="Times New Roman" w:hAnsi="Times New Roman"/>
          <w:sz w:val="24"/>
          <w:szCs w:val="24"/>
        </w:rPr>
        <w:tab/>
        <w:t>Çocuk Yoğun Bakım Uzmanı</w:t>
      </w:r>
    </w:p>
    <w:p w:rsidR="00026743" w:rsidRPr="00F8247C" w:rsidRDefault="00026743" w:rsidP="00F8247C">
      <w:pPr>
        <w:pStyle w:val="AltMaddeler"/>
        <w:spacing w:before="0" w:after="0" w:line="20" w:lineRule="atLeast"/>
        <w:rPr>
          <w:rFonts w:ascii="Times New Roman" w:hAnsi="Times New Roman"/>
          <w:sz w:val="24"/>
          <w:szCs w:val="24"/>
        </w:rPr>
      </w:pPr>
      <w:r w:rsidRPr="00F8247C">
        <w:rPr>
          <w:rFonts w:ascii="Times New Roman" w:hAnsi="Times New Roman"/>
          <w:sz w:val="24"/>
          <w:szCs w:val="24"/>
        </w:rPr>
        <w:t>h)</w:t>
      </w:r>
      <w:r w:rsidRPr="00F8247C">
        <w:rPr>
          <w:rFonts w:ascii="Times New Roman" w:hAnsi="Times New Roman"/>
          <w:sz w:val="24"/>
          <w:szCs w:val="24"/>
        </w:rPr>
        <w:tab/>
        <w:t>Diyetisyen (</w:t>
      </w:r>
      <w:r w:rsidR="006864A6" w:rsidRPr="00F8247C">
        <w:rPr>
          <w:rFonts w:ascii="Times New Roman" w:hAnsi="Times New Roman"/>
          <w:sz w:val="24"/>
          <w:szCs w:val="24"/>
        </w:rPr>
        <w:t xml:space="preserve">Erişkin </w:t>
      </w:r>
      <w:r w:rsidRPr="00F8247C">
        <w:rPr>
          <w:rFonts w:ascii="Times New Roman" w:hAnsi="Times New Roman"/>
          <w:sz w:val="24"/>
          <w:szCs w:val="24"/>
        </w:rPr>
        <w:t>ve/veya Pediatrik)</w:t>
      </w:r>
    </w:p>
    <w:p w:rsidR="00026743" w:rsidRPr="00F8247C" w:rsidRDefault="00026743" w:rsidP="00F8247C">
      <w:pPr>
        <w:pStyle w:val="AltMaddeler"/>
        <w:spacing w:before="0" w:after="0" w:line="20" w:lineRule="atLeast"/>
        <w:rPr>
          <w:rFonts w:ascii="Times New Roman" w:hAnsi="Times New Roman"/>
          <w:sz w:val="24"/>
          <w:szCs w:val="24"/>
        </w:rPr>
      </w:pPr>
      <w:r w:rsidRPr="00F8247C">
        <w:rPr>
          <w:rFonts w:ascii="Times New Roman" w:hAnsi="Times New Roman"/>
          <w:sz w:val="24"/>
          <w:szCs w:val="24"/>
        </w:rPr>
        <w:t>ı)</w:t>
      </w:r>
      <w:r w:rsidRPr="00F8247C">
        <w:rPr>
          <w:rFonts w:ascii="Times New Roman" w:hAnsi="Times New Roman"/>
          <w:sz w:val="24"/>
          <w:szCs w:val="24"/>
        </w:rPr>
        <w:tab/>
        <w:t>Nutrisyon hemşiresi (</w:t>
      </w:r>
      <w:r w:rsidR="006864A6" w:rsidRPr="00F8247C">
        <w:rPr>
          <w:rFonts w:ascii="Times New Roman" w:hAnsi="Times New Roman"/>
          <w:sz w:val="24"/>
          <w:szCs w:val="24"/>
        </w:rPr>
        <w:t>Erişkin</w:t>
      </w:r>
      <w:r w:rsidRPr="00F8247C">
        <w:rPr>
          <w:rFonts w:ascii="Times New Roman" w:hAnsi="Times New Roman"/>
          <w:sz w:val="24"/>
          <w:szCs w:val="24"/>
        </w:rPr>
        <w:t xml:space="preserve"> ve/veya Pediatrik)</w:t>
      </w:r>
    </w:p>
    <w:p w:rsidR="00026743" w:rsidRPr="00F8247C" w:rsidRDefault="00026743" w:rsidP="00F8247C">
      <w:pPr>
        <w:pStyle w:val="AltMaddeler"/>
        <w:spacing w:before="0" w:after="0" w:line="20" w:lineRule="atLeast"/>
        <w:rPr>
          <w:rFonts w:ascii="Times New Roman" w:hAnsi="Times New Roman"/>
          <w:sz w:val="24"/>
          <w:szCs w:val="24"/>
        </w:rPr>
      </w:pPr>
      <w:r w:rsidRPr="00F8247C">
        <w:rPr>
          <w:rFonts w:ascii="Times New Roman" w:hAnsi="Times New Roman"/>
          <w:sz w:val="24"/>
          <w:szCs w:val="24"/>
        </w:rPr>
        <w:t>i)</w:t>
      </w:r>
      <w:r w:rsidRPr="00F8247C">
        <w:rPr>
          <w:rFonts w:ascii="Times New Roman" w:hAnsi="Times New Roman"/>
          <w:sz w:val="24"/>
          <w:szCs w:val="24"/>
        </w:rPr>
        <w:tab/>
        <w:t>Eczacı ve/veya Klinik Farmakoloji Uzmanı</w:t>
      </w:r>
    </w:p>
    <w:p w:rsidR="00026743" w:rsidRPr="00F8247C" w:rsidRDefault="00123821" w:rsidP="00F8247C">
      <w:pPr>
        <w:pStyle w:val="Maddeler"/>
        <w:spacing w:before="0" w:after="0" w:line="20" w:lineRule="atLeast"/>
        <w:rPr>
          <w:rFonts w:ascii="Times New Roman" w:hAnsi="Times New Roman"/>
          <w:sz w:val="24"/>
          <w:szCs w:val="24"/>
        </w:rPr>
      </w:pPr>
      <w:r w:rsidRPr="00F8247C">
        <w:rPr>
          <w:rFonts w:ascii="Times New Roman" w:hAnsi="Times New Roman"/>
          <w:sz w:val="24"/>
          <w:szCs w:val="24"/>
        </w:rPr>
        <w:t>(3</w:t>
      </w:r>
      <w:r w:rsidR="00026743" w:rsidRPr="00F8247C">
        <w:rPr>
          <w:rFonts w:ascii="Times New Roman" w:hAnsi="Times New Roman"/>
          <w:sz w:val="24"/>
          <w:szCs w:val="24"/>
        </w:rPr>
        <w:t>)</w:t>
      </w:r>
      <w:r w:rsidR="00026743" w:rsidRPr="00F8247C">
        <w:rPr>
          <w:rFonts w:ascii="Times New Roman" w:hAnsi="Times New Roman"/>
          <w:sz w:val="24"/>
          <w:szCs w:val="24"/>
        </w:rPr>
        <w:tab/>
        <w:t>Yürütme Kurulu, yılda en az dört kez toplanır. Başkan veya en az üç üye gerekli gördüğü takdirde ek toplantı düzenleyebilir. Toplantının geçerli olabilmesi için Yürütme Kurulu toplam üye sayısının salt çoğunluğunun (beş üye) katılımı gereklidir. Alınacak her kararda katılan üye toplam sayısına göre salt çoğunluk aranır. Oyların eşitliği durumunda başkanın oyu çift kabul edilir.</w:t>
      </w:r>
    </w:p>
    <w:p w:rsidR="00026743" w:rsidRPr="00F8247C" w:rsidRDefault="00123821" w:rsidP="00F8247C">
      <w:pPr>
        <w:pStyle w:val="Maddeler"/>
        <w:spacing w:before="0" w:after="0" w:line="20" w:lineRule="atLeast"/>
        <w:rPr>
          <w:rFonts w:ascii="Times New Roman" w:hAnsi="Times New Roman"/>
          <w:sz w:val="24"/>
          <w:szCs w:val="24"/>
        </w:rPr>
      </w:pPr>
      <w:r w:rsidRPr="00F8247C">
        <w:rPr>
          <w:rFonts w:ascii="Times New Roman" w:hAnsi="Times New Roman"/>
          <w:sz w:val="24"/>
          <w:szCs w:val="24"/>
        </w:rPr>
        <w:t>(4</w:t>
      </w:r>
      <w:r w:rsidR="00026743" w:rsidRPr="00F8247C">
        <w:rPr>
          <w:rFonts w:ascii="Times New Roman" w:hAnsi="Times New Roman"/>
          <w:sz w:val="24"/>
          <w:szCs w:val="24"/>
        </w:rPr>
        <w:t>)</w:t>
      </w:r>
      <w:r w:rsidR="00026743" w:rsidRPr="00F8247C">
        <w:rPr>
          <w:rFonts w:ascii="Times New Roman" w:hAnsi="Times New Roman"/>
          <w:sz w:val="24"/>
          <w:szCs w:val="24"/>
        </w:rPr>
        <w:tab/>
        <w:t xml:space="preserve">Yürütme Kurulu hizmet verdiği hastaların yaş grubuna göre Çocuk Klinik Nutrisyon Yürütme Kurulu (Yenidoğan-17 yaş) ve Erişkin Klinik Nutrisyon Yürütme Kurulu (18 yaş ve üzeri) adları altında 2 alt kurul oluşturur. </w:t>
      </w:r>
    </w:p>
    <w:p w:rsidR="00026743" w:rsidRPr="00F8247C" w:rsidRDefault="00123821" w:rsidP="00F8247C">
      <w:pPr>
        <w:pStyle w:val="Maddeler"/>
        <w:spacing w:before="0" w:after="0" w:line="20" w:lineRule="atLeast"/>
        <w:rPr>
          <w:rFonts w:ascii="Times New Roman" w:hAnsi="Times New Roman"/>
          <w:sz w:val="24"/>
          <w:szCs w:val="24"/>
        </w:rPr>
      </w:pPr>
      <w:r w:rsidRPr="00F8247C">
        <w:rPr>
          <w:rFonts w:ascii="Times New Roman" w:hAnsi="Times New Roman"/>
          <w:sz w:val="24"/>
          <w:szCs w:val="24"/>
        </w:rPr>
        <w:t>(5</w:t>
      </w:r>
      <w:r w:rsidR="00026743" w:rsidRPr="00F8247C">
        <w:rPr>
          <w:rFonts w:ascii="Times New Roman" w:hAnsi="Times New Roman"/>
          <w:sz w:val="24"/>
          <w:szCs w:val="24"/>
        </w:rPr>
        <w:t>)</w:t>
      </w:r>
      <w:r w:rsidR="00026743" w:rsidRPr="00F8247C">
        <w:rPr>
          <w:rFonts w:ascii="Times New Roman" w:hAnsi="Times New Roman"/>
          <w:sz w:val="24"/>
          <w:szCs w:val="24"/>
        </w:rPr>
        <w:tab/>
        <w:t>Çocuk ve Erişkin Klinik Nutrisyon Yürütme Kurulları, Akdeniz Üniversitesi Hastanesi’nde görev yapan ve klinik nutrisyon konusuna ilgi duyan veya deneyimi b</w:t>
      </w:r>
      <w:r w:rsidR="006864A6" w:rsidRPr="00F8247C">
        <w:rPr>
          <w:rFonts w:ascii="Times New Roman" w:hAnsi="Times New Roman"/>
          <w:sz w:val="24"/>
          <w:szCs w:val="24"/>
        </w:rPr>
        <w:t>ulunan üyelerden oluşan Erişkin</w:t>
      </w:r>
      <w:r w:rsidR="00026743" w:rsidRPr="00F8247C">
        <w:rPr>
          <w:rFonts w:ascii="Times New Roman" w:hAnsi="Times New Roman"/>
          <w:sz w:val="24"/>
          <w:szCs w:val="24"/>
        </w:rPr>
        <w:t xml:space="preserve"> ve Çocuk Nutrisyon Danışma Kurullarını belirler. Danışma Kurulu üyeliği için istekli kişinin Yönetim Kurulu’na dilekçeyle başvurması ve başvurusunun Yönetim Kurulu’nca kabulü gereklidir. Yönetim Kurulu’nca onaylanmış üyeler, Yönetim Kurulu tarafından kararlaştırılan çalışmalarda ve alt grup hizmetlerinde aktif görev alır. </w:t>
      </w:r>
    </w:p>
    <w:p w:rsidR="00026743" w:rsidRDefault="00123821" w:rsidP="00F8247C">
      <w:pPr>
        <w:pStyle w:val="Maddeler"/>
        <w:spacing w:before="0" w:after="0" w:line="20" w:lineRule="atLeast"/>
        <w:rPr>
          <w:rFonts w:ascii="Times New Roman" w:hAnsi="Times New Roman"/>
          <w:sz w:val="24"/>
          <w:szCs w:val="24"/>
        </w:rPr>
      </w:pPr>
      <w:r w:rsidRPr="00F8247C">
        <w:rPr>
          <w:rFonts w:ascii="Times New Roman" w:hAnsi="Times New Roman"/>
          <w:sz w:val="24"/>
          <w:szCs w:val="24"/>
        </w:rPr>
        <w:t>(6</w:t>
      </w:r>
      <w:r w:rsidR="00026743" w:rsidRPr="00F8247C">
        <w:rPr>
          <w:rFonts w:ascii="Times New Roman" w:hAnsi="Times New Roman"/>
          <w:sz w:val="24"/>
          <w:szCs w:val="24"/>
        </w:rPr>
        <w:t>)</w:t>
      </w:r>
      <w:r w:rsidR="00026743" w:rsidRPr="00F8247C">
        <w:rPr>
          <w:rFonts w:ascii="Times New Roman" w:hAnsi="Times New Roman"/>
          <w:sz w:val="24"/>
          <w:szCs w:val="24"/>
        </w:rPr>
        <w:tab/>
        <w:t>Yürütme Kurulları bünyesinde EnteralNutrisyon Grubu, ParenteralNutrisyon Grubu ve Nutrisyona Yardımcı İnvazif Girişimler Grubu şeklinde isimlendirilen alt gruplar bulunur. Grup çalışmaları için meslek grubu, branş ve sayı yönünden bir kısıtlama yoktur.</w:t>
      </w:r>
    </w:p>
    <w:p w:rsidR="0036030B" w:rsidRPr="00E95399" w:rsidRDefault="0036030B" w:rsidP="0036030B">
      <w:pPr>
        <w:spacing w:before="240" w:after="240"/>
        <w:jc w:val="center"/>
        <w:outlineLvl w:val="4"/>
      </w:pPr>
      <w:r w:rsidRPr="00BF021B">
        <w:rPr>
          <w:rFonts w:ascii="Times New Roman" w:hAnsi="Times New Roman"/>
          <w:b/>
          <w:sz w:val="24"/>
          <w:szCs w:val="24"/>
        </w:rPr>
        <w:t>M-1</w:t>
      </w:r>
      <w:r>
        <w:rPr>
          <w:rFonts w:ascii="Times New Roman" w:hAnsi="Times New Roman"/>
          <w:b/>
          <w:sz w:val="24"/>
          <w:szCs w:val="24"/>
        </w:rPr>
        <w:t>84</w:t>
      </w:r>
    </w:p>
    <w:p w:rsidR="00421533" w:rsidRPr="00F8247C" w:rsidRDefault="00421533" w:rsidP="00F8247C">
      <w:pPr>
        <w:pStyle w:val="Maddeler"/>
        <w:spacing w:before="0" w:after="0" w:line="20" w:lineRule="atLeast"/>
        <w:rPr>
          <w:rFonts w:ascii="Times New Roman" w:hAnsi="Times New Roman"/>
          <w:sz w:val="24"/>
          <w:szCs w:val="24"/>
        </w:rPr>
      </w:pPr>
    </w:p>
    <w:p w:rsidR="00026743" w:rsidRPr="00F8247C" w:rsidRDefault="00421533" w:rsidP="00F8247C">
      <w:pPr>
        <w:pStyle w:val="Balk3"/>
        <w:spacing w:before="0" w:after="0" w:line="20" w:lineRule="atLeast"/>
        <w:rPr>
          <w:rFonts w:ascii="Times New Roman" w:hAnsi="Times New Roman" w:cs="Times New Roman"/>
          <w:sz w:val="24"/>
          <w:szCs w:val="24"/>
        </w:rPr>
      </w:pPr>
      <w:r>
        <w:rPr>
          <w:rFonts w:ascii="Times New Roman" w:hAnsi="Times New Roman" w:cs="Times New Roman"/>
          <w:sz w:val="24"/>
          <w:szCs w:val="24"/>
        </w:rPr>
        <w:lastRenderedPageBreak/>
        <w:tab/>
      </w:r>
      <w:r w:rsidR="00026743" w:rsidRPr="00F8247C">
        <w:rPr>
          <w:rFonts w:ascii="Times New Roman" w:hAnsi="Times New Roman" w:cs="Times New Roman"/>
          <w:sz w:val="24"/>
          <w:szCs w:val="24"/>
        </w:rPr>
        <w:t>Yürütme Kurulunun Görevleri</w:t>
      </w:r>
    </w:p>
    <w:p w:rsidR="00026743" w:rsidRPr="00421533" w:rsidRDefault="00421533" w:rsidP="00D722F5">
      <w:pPr>
        <w:pStyle w:val="Balk4"/>
        <w:rPr>
          <w:b/>
        </w:rPr>
      </w:pPr>
      <w:r>
        <w:tab/>
      </w:r>
      <w:r w:rsidR="00026743" w:rsidRPr="00F8247C">
        <w:t xml:space="preserve">MADDE 9 </w:t>
      </w:r>
      <w:r w:rsidR="00026743" w:rsidRPr="00421533">
        <w:t>–</w:t>
      </w:r>
      <w:r w:rsidRPr="00421533">
        <w:t xml:space="preserve"> </w:t>
      </w:r>
      <w:r w:rsidR="00026743" w:rsidRPr="00421533">
        <w:t>(1)</w:t>
      </w:r>
      <w:r>
        <w:t xml:space="preserve"> </w:t>
      </w:r>
      <w:r w:rsidR="00026743" w:rsidRPr="00421533">
        <w:t>Yürütme Kurulu’nun görevleri şunlardır:</w:t>
      </w:r>
    </w:p>
    <w:p w:rsidR="00026743" w:rsidRPr="00F8247C" w:rsidRDefault="00026743" w:rsidP="00F8247C">
      <w:pPr>
        <w:pStyle w:val="AltMaddeler"/>
        <w:spacing w:before="0" w:after="0" w:line="20" w:lineRule="atLeast"/>
        <w:rPr>
          <w:rFonts w:ascii="Times New Roman" w:hAnsi="Times New Roman"/>
          <w:sz w:val="24"/>
          <w:szCs w:val="24"/>
        </w:rPr>
      </w:pPr>
      <w:r w:rsidRPr="00F8247C">
        <w:rPr>
          <w:rFonts w:ascii="Times New Roman" w:hAnsi="Times New Roman"/>
          <w:sz w:val="24"/>
          <w:szCs w:val="24"/>
        </w:rPr>
        <w:t>a)</w:t>
      </w:r>
      <w:r w:rsidRPr="00F8247C">
        <w:rPr>
          <w:rFonts w:ascii="Times New Roman" w:hAnsi="Times New Roman"/>
          <w:sz w:val="24"/>
          <w:szCs w:val="24"/>
        </w:rPr>
        <w:tab/>
        <w:t xml:space="preserve">Yürütme Kurulu, Akdeniz Üniversitesi Hastanesi’ndeki klinik nutrisyon hizmetlerinin sevk ve yönetiminden sorumludur. Çocuk ve </w:t>
      </w:r>
      <w:r w:rsidR="006864A6" w:rsidRPr="00F8247C">
        <w:rPr>
          <w:rFonts w:ascii="Times New Roman" w:hAnsi="Times New Roman"/>
          <w:sz w:val="24"/>
          <w:szCs w:val="24"/>
        </w:rPr>
        <w:t>Erişkin</w:t>
      </w:r>
      <w:r w:rsidRPr="00F8247C">
        <w:rPr>
          <w:rFonts w:ascii="Times New Roman" w:hAnsi="Times New Roman"/>
          <w:sz w:val="24"/>
          <w:szCs w:val="24"/>
        </w:rPr>
        <w:t xml:space="preserve"> Klinik Nutrisyon Yürütme Kurulları, Danışma kurulları ve alt grupların çalışmasını denetler.</w:t>
      </w:r>
    </w:p>
    <w:p w:rsidR="00026743" w:rsidRPr="00F8247C" w:rsidRDefault="00026743" w:rsidP="00F8247C">
      <w:pPr>
        <w:pStyle w:val="AltMaddeler"/>
        <w:spacing w:before="0" w:after="0" w:line="20" w:lineRule="atLeast"/>
        <w:rPr>
          <w:rFonts w:ascii="Times New Roman" w:hAnsi="Times New Roman"/>
          <w:sz w:val="24"/>
          <w:szCs w:val="24"/>
        </w:rPr>
      </w:pPr>
      <w:r w:rsidRPr="00F8247C">
        <w:rPr>
          <w:rFonts w:ascii="Times New Roman" w:hAnsi="Times New Roman"/>
          <w:sz w:val="24"/>
          <w:szCs w:val="24"/>
        </w:rPr>
        <w:t>b)</w:t>
      </w:r>
      <w:r w:rsidRPr="00F8247C">
        <w:rPr>
          <w:rFonts w:ascii="Times New Roman" w:hAnsi="Times New Roman"/>
          <w:sz w:val="24"/>
          <w:szCs w:val="24"/>
        </w:rPr>
        <w:tab/>
        <w:t xml:space="preserve">Klinik nutrisyon çalışma esaslarını belirler ve gereğinde iş akış şemaları, görevler ve sorumluluklarda değişiklikler düzenler. </w:t>
      </w:r>
    </w:p>
    <w:p w:rsidR="00026743" w:rsidRPr="00F8247C" w:rsidRDefault="00026743" w:rsidP="00F8247C">
      <w:pPr>
        <w:pStyle w:val="AltMaddeler"/>
        <w:spacing w:before="0" w:after="0" w:line="20" w:lineRule="atLeast"/>
        <w:rPr>
          <w:rFonts w:ascii="Times New Roman" w:hAnsi="Times New Roman"/>
          <w:sz w:val="24"/>
          <w:szCs w:val="24"/>
        </w:rPr>
      </w:pPr>
      <w:r w:rsidRPr="00F8247C">
        <w:rPr>
          <w:rFonts w:ascii="Times New Roman" w:hAnsi="Times New Roman"/>
          <w:sz w:val="24"/>
          <w:szCs w:val="24"/>
        </w:rPr>
        <w:t>c)</w:t>
      </w:r>
      <w:r w:rsidRPr="00F8247C">
        <w:rPr>
          <w:rFonts w:ascii="Times New Roman" w:hAnsi="Times New Roman"/>
          <w:sz w:val="24"/>
          <w:szCs w:val="24"/>
        </w:rPr>
        <w:tab/>
        <w:t>Eğitim ve çalışma programlarını yapar. Aylık eğitim toplantıları düzenler ve konuşmacıları tespit eder. Eğitim hizmetlerine yardımcı olmak üzere Yürütme Kurulu dışından ve Danışma Kurul üyelerinden gereğinde destek alabilir.</w:t>
      </w:r>
    </w:p>
    <w:p w:rsidR="00026743" w:rsidRPr="00F8247C" w:rsidRDefault="00026743" w:rsidP="00F8247C">
      <w:pPr>
        <w:pStyle w:val="AltMaddeler"/>
        <w:spacing w:before="0" w:after="0" w:line="20" w:lineRule="atLeast"/>
        <w:rPr>
          <w:rFonts w:ascii="Times New Roman" w:hAnsi="Times New Roman"/>
          <w:sz w:val="24"/>
          <w:szCs w:val="24"/>
        </w:rPr>
      </w:pPr>
      <w:r w:rsidRPr="00F8247C">
        <w:rPr>
          <w:rFonts w:ascii="Times New Roman" w:hAnsi="Times New Roman"/>
          <w:sz w:val="24"/>
          <w:szCs w:val="24"/>
        </w:rPr>
        <w:t>d)</w:t>
      </w:r>
      <w:r w:rsidRPr="00F8247C">
        <w:rPr>
          <w:rFonts w:ascii="Times New Roman" w:hAnsi="Times New Roman"/>
          <w:sz w:val="24"/>
          <w:szCs w:val="24"/>
        </w:rPr>
        <w:tab/>
        <w:t>Hastanenin oral, enteral, parenteral ürünlerinin yıllık tüketim miktar ve çeşitlerini belirler, karşılanması için Başhekimlik’e sunar.</w:t>
      </w:r>
    </w:p>
    <w:p w:rsidR="00026743" w:rsidRPr="00F8247C" w:rsidRDefault="00026743" w:rsidP="00F8247C">
      <w:pPr>
        <w:pStyle w:val="AltMaddeler"/>
        <w:spacing w:before="0" w:after="0" w:line="20" w:lineRule="atLeast"/>
        <w:rPr>
          <w:rFonts w:ascii="Times New Roman" w:hAnsi="Times New Roman"/>
          <w:sz w:val="24"/>
          <w:szCs w:val="24"/>
        </w:rPr>
      </w:pPr>
      <w:r w:rsidRPr="00F8247C">
        <w:rPr>
          <w:rFonts w:ascii="Times New Roman" w:hAnsi="Times New Roman"/>
          <w:sz w:val="24"/>
          <w:szCs w:val="24"/>
        </w:rPr>
        <w:t>e)</w:t>
      </w:r>
      <w:r w:rsidRPr="00F8247C">
        <w:rPr>
          <w:rFonts w:ascii="Times New Roman" w:hAnsi="Times New Roman"/>
          <w:sz w:val="24"/>
          <w:szCs w:val="24"/>
        </w:rPr>
        <w:tab/>
        <w:t xml:space="preserve">Çocuk ve </w:t>
      </w:r>
      <w:r w:rsidR="006864A6" w:rsidRPr="00F8247C">
        <w:rPr>
          <w:rFonts w:ascii="Times New Roman" w:hAnsi="Times New Roman"/>
          <w:sz w:val="24"/>
          <w:szCs w:val="24"/>
        </w:rPr>
        <w:t>Erişkin</w:t>
      </w:r>
      <w:r w:rsidRPr="00F8247C">
        <w:rPr>
          <w:rFonts w:ascii="Times New Roman" w:hAnsi="Times New Roman"/>
          <w:sz w:val="24"/>
          <w:szCs w:val="24"/>
        </w:rPr>
        <w:t xml:space="preserve"> Klinik Nutrisyon Yürütme Kurullarının görevlerini belirler,  uygulamalarını denetler.</w:t>
      </w:r>
    </w:p>
    <w:p w:rsidR="00026743" w:rsidRPr="00F8247C" w:rsidRDefault="00026743" w:rsidP="00F8247C">
      <w:pPr>
        <w:pStyle w:val="AltMaddeler"/>
        <w:spacing w:before="0" w:after="0" w:line="20" w:lineRule="atLeast"/>
        <w:rPr>
          <w:rFonts w:ascii="Times New Roman" w:hAnsi="Times New Roman"/>
          <w:sz w:val="24"/>
          <w:szCs w:val="24"/>
        </w:rPr>
      </w:pPr>
      <w:r w:rsidRPr="00F8247C">
        <w:rPr>
          <w:rFonts w:ascii="Times New Roman" w:hAnsi="Times New Roman"/>
          <w:sz w:val="24"/>
          <w:szCs w:val="24"/>
        </w:rPr>
        <w:t>f)</w:t>
      </w:r>
      <w:r w:rsidRPr="00F8247C">
        <w:rPr>
          <w:rFonts w:ascii="Times New Roman" w:hAnsi="Times New Roman"/>
          <w:sz w:val="24"/>
          <w:szCs w:val="24"/>
        </w:rPr>
        <w:tab/>
        <w:t xml:space="preserve">Çocuk ve </w:t>
      </w:r>
      <w:r w:rsidR="006864A6" w:rsidRPr="00F8247C">
        <w:rPr>
          <w:rFonts w:ascii="Times New Roman" w:hAnsi="Times New Roman"/>
          <w:sz w:val="24"/>
          <w:szCs w:val="24"/>
        </w:rPr>
        <w:t>Erişkin</w:t>
      </w:r>
      <w:r w:rsidRPr="00F8247C">
        <w:rPr>
          <w:rFonts w:ascii="Times New Roman" w:hAnsi="Times New Roman"/>
          <w:sz w:val="24"/>
          <w:szCs w:val="24"/>
        </w:rPr>
        <w:t>Nutrisyon Yürütme Kurulları ve Danışma Kurulları üyelerinin katılımlarından oluşan EnteralNutrisyon Grubu, ParenteralNutrisyon Grubu ve Nutrisyona Yardımcı İnvazif Girişimler Grubu’nun çalışmalarını teşvik eder, yön gösterir. Başkan ve sekreter bu grupların doğal üyesidir.</w:t>
      </w:r>
    </w:p>
    <w:p w:rsidR="00026743" w:rsidRPr="00F8247C" w:rsidRDefault="00026743" w:rsidP="00F8247C">
      <w:pPr>
        <w:pStyle w:val="AltMaddeler"/>
        <w:spacing w:before="0" w:after="0" w:line="20" w:lineRule="atLeast"/>
        <w:rPr>
          <w:rFonts w:ascii="Times New Roman" w:hAnsi="Times New Roman"/>
          <w:sz w:val="24"/>
          <w:szCs w:val="24"/>
        </w:rPr>
      </w:pPr>
      <w:r w:rsidRPr="00F8247C">
        <w:rPr>
          <w:rFonts w:ascii="Times New Roman" w:hAnsi="Times New Roman"/>
          <w:sz w:val="24"/>
          <w:szCs w:val="24"/>
        </w:rPr>
        <w:t>g)</w:t>
      </w:r>
      <w:r w:rsidRPr="00F8247C">
        <w:rPr>
          <w:rFonts w:ascii="Times New Roman" w:hAnsi="Times New Roman"/>
          <w:sz w:val="24"/>
          <w:szCs w:val="24"/>
        </w:rPr>
        <w:tab/>
        <w:t>Klinik nutrisyon alanında çalışan kurum ve derneklerle ilişkileri düzenler.</w:t>
      </w:r>
    </w:p>
    <w:p w:rsidR="00026743" w:rsidRPr="00F8247C" w:rsidRDefault="00026743" w:rsidP="00F8247C">
      <w:pPr>
        <w:pStyle w:val="Maddeler"/>
        <w:spacing w:before="0" w:after="0" w:line="20" w:lineRule="atLeast"/>
        <w:rPr>
          <w:rFonts w:ascii="Times New Roman" w:hAnsi="Times New Roman"/>
          <w:sz w:val="24"/>
          <w:szCs w:val="24"/>
        </w:rPr>
      </w:pPr>
      <w:r w:rsidRPr="00F8247C">
        <w:rPr>
          <w:rFonts w:ascii="Times New Roman" w:hAnsi="Times New Roman"/>
          <w:sz w:val="24"/>
          <w:szCs w:val="24"/>
        </w:rPr>
        <w:t>(2)</w:t>
      </w:r>
      <w:r w:rsidRPr="00F8247C">
        <w:rPr>
          <w:rFonts w:ascii="Times New Roman" w:hAnsi="Times New Roman"/>
          <w:sz w:val="24"/>
          <w:szCs w:val="24"/>
        </w:rPr>
        <w:tab/>
        <w:t>Erişkin Klinik Nutris</w:t>
      </w:r>
      <w:r w:rsidR="006864A6" w:rsidRPr="00F8247C">
        <w:rPr>
          <w:rFonts w:ascii="Times New Roman" w:hAnsi="Times New Roman"/>
          <w:sz w:val="24"/>
          <w:szCs w:val="24"/>
        </w:rPr>
        <w:t>yon Yürütme Kurulu’nu</w:t>
      </w:r>
      <w:r w:rsidRPr="00F8247C">
        <w:rPr>
          <w:rFonts w:ascii="Times New Roman" w:hAnsi="Times New Roman"/>
          <w:sz w:val="24"/>
          <w:szCs w:val="24"/>
        </w:rPr>
        <w:t>n görevleri şunlardır:</w:t>
      </w:r>
    </w:p>
    <w:p w:rsidR="00026743" w:rsidRPr="00F8247C" w:rsidRDefault="00026743" w:rsidP="00F8247C">
      <w:pPr>
        <w:pStyle w:val="AltMaddeler"/>
        <w:spacing w:before="0" w:after="0" w:line="20" w:lineRule="atLeast"/>
        <w:rPr>
          <w:rFonts w:ascii="Times New Roman" w:hAnsi="Times New Roman"/>
          <w:sz w:val="24"/>
          <w:szCs w:val="24"/>
        </w:rPr>
      </w:pPr>
      <w:r w:rsidRPr="00F8247C">
        <w:rPr>
          <w:rFonts w:ascii="Times New Roman" w:hAnsi="Times New Roman"/>
          <w:sz w:val="24"/>
          <w:szCs w:val="24"/>
        </w:rPr>
        <w:t>a)</w:t>
      </w:r>
      <w:r w:rsidRPr="00F8247C">
        <w:rPr>
          <w:rFonts w:ascii="Times New Roman" w:hAnsi="Times New Roman"/>
          <w:sz w:val="24"/>
          <w:szCs w:val="24"/>
        </w:rPr>
        <w:tab/>
      </w:r>
      <w:r w:rsidR="006864A6" w:rsidRPr="00F8247C">
        <w:rPr>
          <w:rFonts w:ascii="Times New Roman" w:hAnsi="Times New Roman"/>
          <w:sz w:val="24"/>
          <w:szCs w:val="24"/>
        </w:rPr>
        <w:t>Yürütme Kurulu</w:t>
      </w:r>
      <w:r w:rsidRPr="00F8247C">
        <w:rPr>
          <w:rFonts w:ascii="Times New Roman" w:hAnsi="Times New Roman"/>
          <w:sz w:val="24"/>
          <w:szCs w:val="24"/>
        </w:rPr>
        <w:t xml:space="preserve"> ekip elemanlarından olan hemşire ve diyetisyen kendi görev alanları içinde olan servis ve birimlere her gün düzenli kontrol amaçlı ziyaretlerde bulunur. Servis sorumlu hemşire ve hekimlerinden, klinikte tedavi edilmekte olan hastalardan en az üç gün süreyle beslenememiş ve/veya üç gün içerisinde ağızdan besin alma beklentisi bulunmayan hastalar ile ilişkili bilgi alırlar.</w:t>
      </w:r>
    </w:p>
    <w:p w:rsidR="00026743" w:rsidRPr="00F8247C" w:rsidRDefault="00026743" w:rsidP="00F8247C">
      <w:pPr>
        <w:pStyle w:val="AltMaddeler"/>
        <w:spacing w:before="0" w:after="0" w:line="20" w:lineRule="atLeast"/>
        <w:rPr>
          <w:rFonts w:ascii="Times New Roman" w:hAnsi="Times New Roman"/>
          <w:sz w:val="24"/>
          <w:szCs w:val="24"/>
        </w:rPr>
      </w:pPr>
      <w:r w:rsidRPr="00F8247C">
        <w:rPr>
          <w:rFonts w:ascii="Times New Roman" w:hAnsi="Times New Roman"/>
          <w:sz w:val="24"/>
          <w:szCs w:val="24"/>
        </w:rPr>
        <w:t>b)</w:t>
      </w:r>
      <w:r w:rsidRPr="00F8247C">
        <w:rPr>
          <w:rFonts w:ascii="Times New Roman" w:hAnsi="Times New Roman"/>
          <w:sz w:val="24"/>
          <w:szCs w:val="24"/>
        </w:rPr>
        <w:tab/>
        <w:t xml:space="preserve">Hemşire ve diyetisyen ağız yoluyla yetersiz veya uygunsuz beslendiği tespit edilen veya enteral veya parenteralnutrisyon desteği endikasyonu mevcut kılavuzlar ışığında belirlenmiş olan tüm hastalar için ”Nutrisyon Yürütme Kurulu Hasta Değerlendirme Formu” doldurur.  Bu formun bir nüshasını hasta dosyasına koyulmasını sağlarken, diğer nüshasını kurul sekreterliğinde arşivler ve ilgili Yürütme Kurulu hekimlerinden bir tanesi adına </w:t>
      </w:r>
      <w:r w:rsidR="006864A6" w:rsidRPr="00F8247C">
        <w:rPr>
          <w:rFonts w:ascii="Times New Roman" w:hAnsi="Times New Roman"/>
          <w:sz w:val="24"/>
          <w:szCs w:val="24"/>
        </w:rPr>
        <w:t>k</w:t>
      </w:r>
      <w:r w:rsidR="007C2398" w:rsidRPr="00F8247C">
        <w:rPr>
          <w:rFonts w:ascii="Times New Roman" w:hAnsi="Times New Roman"/>
          <w:sz w:val="24"/>
          <w:szCs w:val="24"/>
        </w:rPr>
        <w:t>onsültasyon i</w:t>
      </w:r>
      <w:r w:rsidRPr="00F8247C">
        <w:rPr>
          <w:rFonts w:ascii="Times New Roman" w:hAnsi="Times New Roman"/>
          <w:sz w:val="24"/>
          <w:szCs w:val="24"/>
        </w:rPr>
        <w:t xml:space="preserve">stemi yapılmasını sağlar. Hemşire ve /veya diyetisyen yapılmış olan konsültasyon istemini Yürütme Kuruluna bildirmek ve konsültasyon iş akışını takip etmekle yükümlüdür. </w:t>
      </w:r>
    </w:p>
    <w:p w:rsidR="00026743" w:rsidRPr="00F8247C" w:rsidRDefault="00026743" w:rsidP="00F8247C">
      <w:pPr>
        <w:pStyle w:val="AltMaddeler"/>
        <w:spacing w:before="0" w:after="0" w:line="20" w:lineRule="atLeast"/>
        <w:rPr>
          <w:rFonts w:ascii="Times New Roman" w:hAnsi="Times New Roman"/>
          <w:sz w:val="24"/>
          <w:szCs w:val="24"/>
        </w:rPr>
      </w:pPr>
      <w:r w:rsidRPr="00F8247C">
        <w:rPr>
          <w:rFonts w:ascii="Times New Roman" w:hAnsi="Times New Roman"/>
          <w:sz w:val="24"/>
          <w:szCs w:val="24"/>
        </w:rPr>
        <w:t>c)</w:t>
      </w:r>
      <w:r w:rsidRPr="00F8247C">
        <w:rPr>
          <w:rFonts w:ascii="Times New Roman" w:hAnsi="Times New Roman"/>
          <w:sz w:val="24"/>
          <w:szCs w:val="24"/>
        </w:rPr>
        <w:tab/>
        <w:t xml:space="preserve">Kliniklerden istenmiş olan </w:t>
      </w:r>
      <w:r w:rsidR="00066FDB" w:rsidRPr="00F8247C">
        <w:rPr>
          <w:rFonts w:ascii="Times New Roman" w:hAnsi="Times New Roman"/>
          <w:sz w:val="24"/>
          <w:szCs w:val="24"/>
        </w:rPr>
        <w:t>k</w:t>
      </w:r>
      <w:r w:rsidRPr="00F8247C">
        <w:rPr>
          <w:rFonts w:ascii="Times New Roman" w:hAnsi="Times New Roman"/>
          <w:sz w:val="24"/>
          <w:szCs w:val="24"/>
        </w:rPr>
        <w:t>onsültasyonları ilgili yürütme kurulu ekibinde görevli hekim tarafından en geç 24 saat içerisinde gerçekleştirilir. Hastanın nutrisyon durumunun değerlendirilmesi amacıyla yapılan fizik muayene ve laboratu</w:t>
      </w:r>
      <w:r w:rsidR="006864A6" w:rsidRPr="00F8247C">
        <w:rPr>
          <w:rFonts w:ascii="Times New Roman" w:hAnsi="Times New Roman"/>
          <w:sz w:val="24"/>
          <w:szCs w:val="24"/>
        </w:rPr>
        <w:t>v</w:t>
      </w:r>
      <w:r w:rsidRPr="00F8247C">
        <w:rPr>
          <w:rFonts w:ascii="Times New Roman" w:hAnsi="Times New Roman"/>
          <w:sz w:val="24"/>
          <w:szCs w:val="24"/>
        </w:rPr>
        <w:t>ar istemlerin tamamlanmasının ardından uygun görülen nutrisyon yöntemi ve uygulama esasları konsültasyon notunda bildirilir. Nutrisyon amacıyla sonda, kateter veya port takılması gerektiği durumlarda Nutrisyona Yardımcı İnvazif Girişimler Grubu bilgilendirilerek girişimin en kısa sürede planlanması sağlanır.</w:t>
      </w:r>
    </w:p>
    <w:p w:rsidR="00026743" w:rsidRDefault="00026743" w:rsidP="00F8247C">
      <w:pPr>
        <w:pStyle w:val="AltMaddeler"/>
        <w:spacing w:before="0" w:after="0" w:line="20" w:lineRule="atLeast"/>
        <w:rPr>
          <w:rFonts w:ascii="Times New Roman" w:hAnsi="Times New Roman"/>
          <w:sz w:val="24"/>
          <w:szCs w:val="24"/>
        </w:rPr>
      </w:pPr>
      <w:r w:rsidRPr="00F8247C">
        <w:rPr>
          <w:rFonts w:ascii="Times New Roman" w:hAnsi="Times New Roman"/>
          <w:sz w:val="24"/>
          <w:szCs w:val="24"/>
        </w:rPr>
        <w:t>ç)</w:t>
      </w:r>
      <w:r w:rsidRPr="00F8247C">
        <w:rPr>
          <w:rFonts w:ascii="Times New Roman" w:hAnsi="Times New Roman"/>
          <w:sz w:val="24"/>
          <w:szCs w:val="24"/>
        </w:rPr>
        <w:tab/>
        <w:t xml:space="preserve">Diyetisyen konsultasyonu gerçekleştiren hekimin kararları uyarınca hastaya verilecek enteral ve/veya parenteral beslenme ürünlerini ve uygulanacak miktarı Hasta Takip formuna kaydeder ve nutrisyon hemşiresi tarafından kaydedilmiş olan hastanın günlük nutrisyon verilerini (verilebilen kalori, rezidü, ishal, kusma, hemodinamik ve laboratuar veriler vb) izler. Nutrisyon hemşiresi ve diyetisyen hasta izlemleri sırasında tespit ettikleri aksaklıkları en kısa süre içerisinde konsültasyonu gerçekleştirmiş olan hekime bildirmekle yükümlüdür. </w:t>
      </w:r>
    </w:p>
    <w:p w:rsidR="0036030B" w:rsidRPr="00E95399" w:rsidRDefault="0036030B" w:rsidP="0036030B">
      <w:pPr>
        <w:spacing w:before="240" w:after="240"/>
        <w:jc w:val="center"/>
        <w:outlineLvl w:val="4"/>
      </w:pPr>
      <w:r w:rsidRPr="00BF021B">
        <w:rPr>
          <w:rFonts w:ascii="Times New Roman" w:hAnsi="Times New Roman"/>
          <w:b/>
          <w:sz w:val="24"/>
          <w:szCs w:val="24"/>
        </w:rPr>
        <w:t>M-1</w:t>
      </w:r>
      <w:r>
        <w:rPr>
          <w:rFonts w:ascii="Times New Roman" w:hAnsi="Times New Roman"/>
          <w:b/>
          <w:sz w:val="24"/>
          <w:szCs w:val="24"/>
        </w:rPr>
        <w:t>85</w:t>
      </w:r>
    </w:p>
    <w:p w:rsidR="00026743" w:rsidRPr="00F8247C" w:rsidRDefault="00026743" w:rsidP="00F8247C">
      <w:pPr>
        <w:pStyle w:val="AltMaddeler"/>
        <w:spacing w:before="0" w:after="0" w:line="20" w:lineRule="atLeast"/>
        <w:rPr>
          <w:rFonts w:ascii="Times New Roman" w:hAnsi="Times New Roman"/>
          <w:sz w:val="24"/>
          <w:szCs w:val="24"/>
        </w:rPr>
      </w:pPr>
      <w:r w:rsidRPr="00F8247C">
        <w:rPr>
          <w:rFonts w:ascii="Times New Roman" w:hAnsi="Times New Roman"/>
          <w:sz w:val="24"/>
          <w:szCs w:val="24"/>
        </w:rPr>
        <w:lastRenderedPageBreak/>
        <w:t>d)</w:t>
      </w:r>
      <w:r w:rsidRPr="00F8247C">
        <w:rPr>
          <w:rFonts w:ascii="Times New Roman" w:hAnsi="Times New Roman"/>
          <w:sz w:val="24"/>
          <w:szCs w:val="24"/>
        </w:rPr>
        <w:tab/>
        <w:t xml:space="preserve">Eczacı, konsültasyon sonucu belirlenmiş nutrisyonel ihtiyaçların hastaya eksiksiz uygulanabileceği en uygun formülasyonlu ürünlerin seçilmesinde diyetisyene yardımcı olur. Enteral ve /veya parenteral beslenme başlanan hastalarda tedaviye eklenen nutrisyonel ögelerin hastanın halihazırda kullanmakta olduğu ilaçlar ile etkileşimlerini değerlendirerek önerilerini konsültasyon notuna ekler. Yürütme Kurulu’nun tüm toplantılarına katılır. </w:t>
      </w:r>
    </w:p>
    <w:p w:rsidR="00026743" w:rsidRPr="00F8247C" w:rsidRDefault="00026743" w:rsidP="00F8247C">
      <w:pPr>
        <w:pStyle w:val="AltMaddeler"/>
        <w:spacing w:before="0" w:after="0" w:line="20" w:lineRule="atLeast"/>
        <w:rPr>
          <w:rFonts w:ascii="Times New Roman" w:hAnsi="Times New Roman"/>
          <w:sz w:val="24"/>
          <w:szCs w:val="24"/>
        </w:rPr>
      </w:pPr>
      <w:r w:rsidRPr="00F8247C">
        <w:rPr>
          <w:rFonts w:ascii="Times New Roman" w:hAnsi="Times New Roman"/>
          <w:sz w:val="24"/>
          <w:szCs w:val="24"/>
        </w:rPr>
        <w:t>e)</w:t>
      </w:r>
      <w:r w:rsidRPr="00F8247C">
        <w:rPr>
          <w:rFonts w:ascii="Times New Roman" w:hAnsi="Times New Roman"/>
          <w:sz w:val="24"/>
          <w:szCs w:val="24"/>
        </w:rPr>
        <w:tab/>
        <w:t>Hastanın enteral ve/veya parentaral beslenme ihtiyacının hastaneden taburcu sonrasında devam etmesi halinde beslenme ürünleri ve ilgili ekipmanın alınabilmesi için gerekli olan 3 imzalı heyet raporunda,18 yaş ve üzerindeki hastalar içi</w:t>
      </w:r>
      <w:r w:rsidR="00066FDB" w:rsidRPr="00F8247C">
        <w:rPr>
          <w:rFonts w:ascii="Times New Roman" w:hAnsi="Times New Roman"/>
          <w:sz w:val="24"/>
          <w:szCs w:val="24"/>
        </w:rPr>
        <w:t>n, Erişkin Klinik Nutrisyon Yürütme Kurulu</w:t>
      </w:r>
      <w:r w:rsidRPr="00F8247C">
        <w:rPr>
          <w:rFonts w:ascii="Times New Roman" w:hAnsi="Times New Roman"/>
          <w:sz w:val="24"/>
          <w:szCs w:val="24"/>
        </w:rPr>
        <w:t xml:space="preserve"> hekimlerinden birisinin imzası mutlaka bulunmalıdır. </w:t>
      </w:r>
    </w:p>
    <w:p w:rsidR="00026743" w:rsidRPr="00F8247C" w:rsidRDefault="00026743" w:rsidP="00F8247C">
      <w:pPr>
        <w:pStyle w:val="AltMaddeler"/>
        <w:spacing w:before="0" w:after="0" w:line="20" w:lineRule="atLeast"/>
        <w:rPr>
          <w:rFonts w:ascii="Times New Roman" w:hAnsi="Times New Roman"/>
          <w:sz w:val="24"/>
          <w:szCs w:val="24"/>
        </w:rPr>
      </w:pPr>
      <w:r w:rsidRPr="00F8247C">
        <w:rPr>
          <w:rFonts w:ascii="Times New Roman" w:hAnsi="Times New Roman"/>
          <w:sz w:val="24"/>
          <w:szCs w:val="24"/>
        </w:rPr>
        <w:t>f)</w:t>
      </w:r>
      <w:r w:rsidRPr="00F8247C">
        <w:rPr>
          <w:rFonts w:ascii="Times New Roman" w:hAnsi="Times New Roman"/>
          <w:sz w:val="24"/>
          <w:szCs w:val="24"/>
        </w:rPr>
        <w:tab/>
        <w:t xml:space="preserve">Yürütme Kurulu kendi içinde haftada bir toplanır ve geçmiş hafta içerisinde Klinik Konsültasyonu gerçekleştirilmiş hastalardan toplanan verileri değerlendirir. Gereğinde klinik vizit planlar. Yürütme Kurulu ve gerekirse Danışma Kurulu’na belirli sürelerde çalışmalarını, sorunlarını, pratik deneyimlerini ve çalışma istatistiklerini aktarır. </w:t>
      </w:r>
    </w:p>
    <w:p w:rsidR="00026743" w:rsidRPr="00F8247C" w:rsidRDefault="00026743" w:rsidP="00F8247C">
      <w:pPr>
        <w:pStyle w:val="AltMaddeler"/>
        <w:spacing w:before="0" w:after="0" w:line="20" w:lineRule="atLeast"/>
        <w:rPr>
          <w:rFonts w:ascii="Times New Roman" w:hAnsi="Times New Roman"/>
          <w:sz w:val="24"/>
          <w:szCs w:val="24"/>
        </w:rPr>
      </w:pPr>
      <w:r w:rsidRPr="00F8247C">
        <w:rPr>
          <w:rFonts w:ascii="Times New Roman" w:hAnsi="Times New Roman"/>
          <w:sz w:val="24"/>
          <w:szCs w:val="24"/>
        </w:rPr>
        <w:t>g)</w:t>
      </w:r>
      <w:r w:rsidRPr="00F8247C">
        <w:rPr>
          <w:rFonts w:ascii="Times New Roman" w:hAnsi="Times New Roman"/>
          <w:sz w:val="24"/>
          <w:szCs w:val="24"/>
        </w:rPr>
        <w:tab/>
        <w:t>Nutrisyona Yardımcı İnvazif Girişimler Grubu’nun amacı, klinikte yatan hastalardan enteral veya parenteral ihtiyacı belirlenmiş olanlara bu tedavilerinin gerçekleştirilmesi amacıyla en kısa sürede gerekli invazif girişimin yapılabilmesidir. Grupta yer alan hekimler oro/nazogastrik sonda, perkütan endoskopik gastrostomikateteri, perkütan endoskopik jejunalkateter, santral venözkateter ve/veya periferikvenözkateter uygulama beceri ve ehliyetine sahip olmalıdır. Kateterin yerl</w:t>
      </w:r>
      <w:r w:rsidR="00066FDB" w:rsidRPr="00F8247C">
        <w:rPr>
          <w:rFonts w:ascii="Times New Roman" w:hAnsi="Times New Roman"/>
          <w:sz w:val="24"/>
          <w:szCs w:val="24"/>
        </w:rPr>
        <w:t>eştirilmesi sırasında nutrisyon</w:t>
      </w:r>
      <w:r w:rsidRPr="00F8247C">
        <w:rPr>
          <w:rFonts w:ascii="Times New Roman" w:hAnsi="Times New Roman"/>
          <w:sz w:val="24"/>
          <w:szCs w:val="24"/>
        </w:rPr>
        <w:t xml:space="preserve">hemşiresi hekime eşlik eder. Kateterin uygulanması sonrası bakım hizmetleri nutrisyon hemşiresi tarafından günlük olarak denetlenir. Kateter bakımının yetersiz olduğunu tespit ettiği hastaları klinik sorumlu hemşiresine ve enfeksiyon kontrol komitesine bildirir. </w:t>
      </w:r>
    </w:p>
    <w:p w:rsidR="00026743" w:rsidRPr="00F8247C" w:rsidRDefault="00026743" w:rsidP="00F8247C">
      <w:pPr>
        <w:pStyle w:val="Maddeler"/>
        <w:spacing w:before="0" w:after="0" w:line="20" w:lineRule="atLeast"/>
        <w:rPr>
          <w:rFonts w:ascii="Times New Roman" w:hAnsi="Times New Roman"/>
          <w:sz w:val="24"/>
          <w:szCs w:val="24"/>
        </w:rPr>
      </w:pPr>
      <w:r w:rsidRPr="00F8247C">
        <w:rPr>
          <w:rFonts w:ascii="Times New Roman" w:hAnsi="Times New Roman"/>
          <w:sz w:val="24"/>
          <w:szCs w:val="24"/>
        </w:rPr>
        <w:t>(3)</w:t>
      </w:r>
      <w:r w:rsidRPr="00F8247C">
        <w:rPr>
          <w:rFonts w:ascii="Times New Roman" w:hAnsi="Times New Roman"/>
          <w:sz w:val="24"/>
          <w:szCs w:val="24"/>
        </w:rPr>
        <w:tab/>
        <w:t>Çocuk Kl</w:t>
      </w:r>
      <w:r w:rsidR="00066FDB" w:rsidRPr="00F8247C">
        <w:rPr>
          <w:rFonts w:ascii="Times New Roman" w:hAnsi="Times New Roman"/>
          <w:sz w:val="24"/>
          <w:szCs w:val="24"/>
        </w:rPr>
        <w:t>inik Nutrisyon Yürütme Kurulu’nu</w:t>
      </w:r>
      <w:r w:rsidRPr="00F8247C">
        <w:rPr>
          <w:rFonts w:ascii="Times New Roman" w:hAnsi="Times New Roman"/>
          <w:sz w:val="24"/>
          <w:szCs w:val="24"/>
        </w:rPr>
        <w:t>n görevleri şunlardır.</w:t>
      </w:r>
    </w:p>
    <w:p w:rsidR="00026743" w:rsidRPr="00F8247C" w:rsidRDefault="00026743" w:rsidP="00F8247C">
      <w:pPr>
        <w:pStyle w:val="AltMaddeler"/>
        <w:spacing w:before="0" w:after="0" w:line="20" w:lineRule="atLeast"/>
        <w:rPr>
          <w:rFonts w:ascii="Times New Roman" w:hAnsi="Times New Roman"/>
          <w:sz w:val="24"/>
          <w:szCs w:val="24"/>
        </w:rPr>
      </w:pPr>
      <w:r w:rsidRPr="00F8247C">
        <w:rPr>
          <w:rFonts w:ascii="Times New Roman" w:hAnsi="Times New Roman"/>
          <w:sz w:val="24"/>
          <w:szCs w:val="24"/>
        </w:rPr>
        <w:t>a)</w:t>
      </w:r>
      <w:r w:rsidRPr="00F8247C">
        <w:rPr>
          <w:rFonts w:ascii="Times New Roman" w:hAnsi="Times New Roman"/>
          <w:sz w:val="24"/>
          <w:szCs w:val="24"/>
        </w:rPr>
        <w:tab/>
      </w:r>
      <w:r w:rsidR="00066FDB" w:rsidRPr="00F8247C">
        <w:rPr>
          <w:rFonts w:ascii="Times New Roman" w:hAnsi="Times New Roman"/>
          <w:sz w:val="24"/>
          <w:szCs w:val="24"/>
        </w:rPr>
        <w:t>Yürütme Kurulu</w:t>
      </w:r>
      <w:r w:rsidRPr="00F8247C">
        <w:rPr>
          <w:rFonts w:ascii="Times New Roman" w:hAnsi="Times New Roman"/>
          <w:sz w:val="24"/>
          <w:szCs w:val="24"/>
        </w:rPr>
        <w:t xml:space="preserve"> ekip elemanlarından olan diyetisyen ve hemşire düzenli vizit yapar. Servis sorumlu hemşire ve hekimlerinden, klinikte tedavi edilmekte olan hastalardan hastane malnütriyonu geliştirmeye aday hastalar ile ilişkili bilgi alırlar. </w:t>
      </w:r>
    </w:p>
    <w:p w:rsidR="00026743" w:rsidRPr="00F8247C" w:rsidRDefault="00026743" w:rsidP="00F8247C">
      <w:pPr>
        <w:pStyle w:val="AltMaddeler"/>
        <w:spacing w:before="0" w:after="0" w:line="20" w:lineRule="atLeast"/>
        <w:rPr>
          <w:rFonts w:ascii="Times New Roman" w:hAnsi="Times New Roman"/>
          <w:sz w:val="24"/>
          <w:szCs w:val="24"/>
        </w:rPr>
      </w:pPr>
      <w:r w:rsidRPr="00F8247C">
        <w:rPr>
          <w:rFonts w:ascii="Times New Roman" w:hAnsi="Times New Roman"/>
          <w:sz w:val="24"/>
          <w:szCs w:val="24"/>
        </w:rPr>
        <w:t>b)</w:t>
      </w:r>
      <w:r w:rsidRPr="00F8247C">
        <w:rPr>
          <w:rFonts w:ascii="Times New Roman" w:hAnsi="Times New Roman"/>
          <w:sz w:val="24"/>
          <w:szCs w:val="24"/>
        </w:rPr>
        <w:tab/>
        <w:t>Hemşire antropometrik ölçümlerin doğru bir şekilde ve uygun periodlarda yapılmasını sağlar. Diyetisyen hastanın beslenme durumunu tespit eder. Oral yolla yetersiz veya uygunsuz beslendiği tespit edilen veya enteral ve/veya parenteralnutrisyon desteği endikasyonu mevcut kılavuzlar ışığında belirlenmiş olan tüm hastalar için Nütrisyon Yürütme Kurulu Hasta Değerlendirme Formu’nu hemşire ile birlikte doldurur.Hemşire bu formun hasta dosyasına ve kurul sekreterliği arşivine kaldırılmasını sağlar. Diyetisyen ve/veya hemşire konsültasyon istemi yapılmasını sağlar ve iş akışını takip eder.</w:t>
      </w:r>
    </w:p>
    <w:p w:rsidR="00026743" w:rsidRDefault="00026743" w:rsidP="00F8247C">
      <w:pPr>
        <w:pStyle w:val="AltMaddeler"/>
        <w:spacing w:before="0" w:after="0" w:line="20" w:lineRule="atLeast"/>
        <w:rPr>
          <w:rFonts w:ascii="Times New Roman" w:hAnsi="Times New Roman"/>
          <w:sz w:val="24"/>
          <w:szCs w:val="24"/>
        </w:rPr>
      </w:pPr>
      <w:r w:rsidRPr="00F8247C">
        <w:rPr>
          <w:rFonts w:ascii="Times New Roman" w:hAnsi="Times New Roman"/>
          <w:sz w:val="24"/>
          <w:szCs w:val="24"/>
        </w:rPr>
        <w:t>c)</w:t>
      </w:r>
      <w:r w:rsidRPr="00F8247C">
        <w:rPr>
          <w:rFonts w:ascii="Times New Roman" w:hAnsi="Times New Roman"/>
          <w:sz w:val="24"/>
          <w:szCs w:val="24"/>
        </w:rPr>
        <w:tab/>
        <w:t xml:space="preserve">Kliniklerden istenmiş olan beslenme konsültasyonları ilgili yürütme kurulu ekibinde görevli hekim tarafından en geç 24 saat içerisinde gerçekleştirilir. Hastanın nutrisyon durumunun değerlendirilmesi amacıyla yapılan fizik muayene ve laboratuar istemlerin tamamlanmasının ardından uygun görülen nutrisyon yöntemi ve uygulama esasları konsültasyon notunda bildirilir. </w:t>
      </w:r>
    </w:p>
    <w:p w:rsidR="0036030B" w:rsidRDefault="0036030B" w:rsidP="00F8247C">
      <w:pPr>
        <w:pStyle w:val="AltMaddeler"/>
        <w:spacing w:before="0" w:after="0" w:line="20" w:lineRule="atLeast"/>
        <w:rPr>
          <w:rFonts w:ascii="Times New Roman" w:hAnsi="Times New Roman"/>
          <w:sz w:val="24"/>
          <w:szCs w:val="24"/>
        </w:rPr>
      </w:pPr>
    </w:p>
    <w:p w:rsidR="0036030B" w:rsidRDefault="0036030B" w:rsidP="0036030B">
      <w:pPr>
        <w:spacing w:before="240" w:after="240"/>
        <w:jc w:val="center"/>
        <w:outlineLvl w:val="4"/>
        <w:rPr>
          <w:rFonts w:ascii="Times New Roman" w:hAnsi="Times New Roman"/>
          <w:b/>
          <w:sz w:val="24"/>
          <w:szCs w:val="24"/>
        </w:rPr>
      </w:pPr>
      <w:r w:rsidRPr="00BF021B">
        <w:rPr>
          <w:rFonts w:ascii="Times New Roman" w:hAnsi="Times New Roman"/>
          <w:b/>
          <w:sz w:val="24"/>
          <w:szCs w:val="24"/>
        </w:rPr>
        <w:t>M-1</w:t>
      </w:r>
      <w:r>
        <w:rPr>
          <w:rFonts w:ascii="Times New Roman" w:hAnsi="Times New Roman"/>
          <w:b/>
          <w:sz w:val="24"/>
          <w:szCs w:val="24"/>
        </w:rPr>
        <w:t>86</w:t>
      </w:r>
    </w:p>
    <w:p w:rsidR="0036030B" w:rsidRPr="00E95399" w:rsidRDefault="0036030B" w:rsidP="0036030B">
      <w:pPr>
        <w:spacing w:before="240" w:after="240"/>
        <w:jc w:val="center"/>
        <w:outlineLvl w:val="4"/>
      </w:pPr>
    </w:p>
    <w:p w:rsidR="0036030B" w:rsidRPr="00F8247C" w:rsidRDefault="0036030B" w:rsidP="00F8247C">
      <w:pPr>
        <w:pStyle w:val="AltMaddeler"/>
        <w:spacing w:before="0" w:after="0" w:line="20" w:lineRule="atLeast"/>
        <w:rPr>
          <w:rFonts w:ascii="Times New Roman" w:hAnsi="Times New Roman"/>
          <w:sz w:val="24"/>
          <w:szCs w:val="24"/>
        </w:rPr>
      </w:pPr>
    </w:p>
    <w:p w:rsidR="00026743" w:rsidRPr="00F8247C" w:rsidRDefault="00026743" w:rsidP="00F8247C">
      <w:pPr>
        <w:pStyle w:val="AltMaddeler"/>
        <w:spacing w:before="0" w:after="0" w:line="20" w:lineRule="atLeast"/>
        <w:rPr>
          <w:rFonts w:ascii="Times New Roman" w:hAnsi="Times New Roman"/>
          <w:sz w:val="24"/>
          <w:szCs w:val="24"/>
        </w:rPr>
      </w:pPr>
      <w:r w:rsidRPr="00F8247C">
        <w:rPr>
          <w:rFonts w:ascii="Times New Roman" w:hAnsi="Times New Roman"/>
          <w:sz w:val="24"/>
          <w:szCs w:val="24"/>
        </w:rPr>
        <w:lastRenderedPageBreak/>
        <w:t>ç)</w:t>
      </w:r>
      <w:r w:rsidRPr="00F8247C">
        <w:rPr>
          <w:rFonts w:ascii="Times New Roman" w:hAnsi="Times New Roman"/>
          <w:sz w:val="24"/>
          <w:szCs w:val="24"/>
        </w:rPr>
        <w:tab/>
        <w:t>Diyetisyen konsültasyon istenen hastanın hastalığı ve stres durumuna göre tüm besin öğesi ihtiyaçlarını saptar ve hekim ile birlikte hastaya verilecek enteral ve/veya parenteral beslenme ürünlerine ve uygulanacak miktara karar verir. Hasta Takip formuna kaydeder ve nutrisyon hemşiresi tarafından kaydedilmiş olan hastanın günlük nutrisyon verilerini (verilebilen kalori, rezidü, ishal, kusma ve hemodinamik ve laboratuar veriler vb.)izler. Hemşire ve diyetisyen hasta izlemi sırasında tespit edilen aksaklıkları izlemek ve doktora bildirmekle yükümlüdür.</w:t>
      </w:r>
    </w:p>
    <w:p w:rsidR="00026743" w:rsidRPr="00F8247C" w:rsidRDefault="00026743" w:rsidP="00F8247C">
      <w:pPr>
        <w:pStyle w:val="AltMaddeler"/>
        <w:spacing w:before="0" w:after="0" w:line="20" w:lineRule="atLeast"/>
        <w:rPr>
          <w:rFonts w:ascii="Times New Roman" w:hAnsi="Times New Roman"/>
          <w:sz w:val="24"/>
          <w:szCs w:val="24"/>
        </w:rPr>
      </w:pPr>
      <w:r w:rsidRPr="00F8247C">
        <w:rPr>
          <w:rFonts w:ascii="Times New Roman" w:hAnsi="Times New Roman"/>
          <w:sz w:val="24"/>
          <w:szCs w:val="24"/>
        </w:rPr>
        <w:t>d)</w:t>
      </w:r>
      <w:r w:rsidRPr="00F8247C">
        <w:rPr>
          <w:rFonts w:ascii="Times New Roman" w:hAnsi="Times New Roman"/>
          <w:sz w:val="24"/>
          <w:szCs w:val="24"/>
        </w:rPr>
        <w:tab/>
        <w:t>Eczacı, nutrisyonel ihtiyaçların hastaya eksiksiz uygulanabileceği ve en uygun formülasyonlu ürünlerin seçilmesinde diyetisyene yardımcı olur. Enteral ve/veya parenteral beslenme başlanan hastalarda tedaviye eklenen nutrisyonel öğelerin hastanın halen kullanmakta olduğu ilaçlar ile etkileşimlerini değerlendirerek önerilerini konsültasyon notuna ekler. Yürütme Kurulu’nun belirli toplantılarına katılır.</w:t>
      </w:r>
    </w:p>
    <w:p w:rsidR="00026743" w:rsidRPr="00F8247C" w:rsidRDefault="00026743" w:rsidP="00F8247C">
      <w:pPr>
        <w:pStyle w:val="AltMaddeler"/>
        <w:spacing w:before="0" w:after="0" w:line="20" w:lineRule="atLeast"/>
        <w:rPr>
          <w:rFonts w:ascii="Times New Roman" w:hAnsi="Times New Roman"/>
          <w:sz w:val="24"/>
          <w:szCs w:val="24"/>
        </w:rPr>
      </w:pPr>
      <w:r w:rsidRPr="00F8247C">
        <w:rPr>
          <w:rFonts w:ascii="Times New Roman" w:hAnsi="Times New Roman"/>
          <w:sz w:val="24"/>
          <w:szCs w:val="24"/>
        </w:rPr>
        <w:t>e)</w:t>
      </w:r>
      <w:r w:rsidRPr="00F8247C">
        <w:rPr>
          <w:rFonts w:ascii="Times New Roman" w:hAnsi="Times New Roman"/>
          <w:sz w:val="24"/>
          <w:szCs w:val="24"/>
        </w:rPr>
        <w:tab/>
        <w:t>Hastanın enteral ve/veya parentaral beslenme ihtiyacının hastaneden taburcu sonrasında devam etmesi halinde beslenme ürünleri ve ilgili ekipmanın alınabilmesi için gerekli olan 3 imzalı heyet raporunda, 18 yaşından küçük hastalar için,</w:t>
      </w:r>
      <w:r w:rsidR="00066FDB" w:rsidRPr="00F8247C">
        <w:rPr>
          <w:rFonts w:ascii="Times New Roman" w:hAnsi="Times New Roman"/>
          <w:sz w:val="24"/>
          <w:szCs w:val="24"/>
        </w:rPr>
        <w:t xml:space="preserve"> Çocuk Klinik Nutrisyon Yürütme Kurulu</w:t>
      </w:r>
      <w:r w:rsidRPr="00F8247C">
        <w:rPr>
          <w:rFonts w:ascii="Times New Roman" w:hAnsi="Times New Roman"/>
          <w:sz w:val="24"/>
          <w:szCs w:val="24"/>
        </w:rPr>
        <w:t xml:space="preserve"> hekimlerinden birisinin imzası mutlaka bulunmalıdır.</w:t>
      </w:r>
    </w:p>
    <w:p w:rsidR="00026743" w:rsidRPr="00F8247C" w:rsidRDefault="00026743" w:rsidP="00F8247C">
      <w:pPr>
        <w:pStyle w:val="AltMaddeler"/>
        <w:spacing w:before="0" w:after="0" w:line="20" w:lineRule="atLeast"/>
        <w:rPr>
          <w:rFonts w:ascii="Times New Roman" w:hAnsi="Times New Roman"/>
          <w:sz w:val="24"/>
          <w:szCs w:val="24"/>
        </w:rPr>
      </w:pPr>
      <w:r w:rsidRPr="00F8247C">
        <w:rPr>
          <w:rFonts w:ascii="Times New Roman" w:hAnsi="Times New Roman"/>
          <w:sz w:val="24"/>
          <w:szCs w:val="24"/>
        </w:rPr>
        <w:t>f)</w:t>
      </w:r>
      <w:r w:rsidRPr="00F8247C">
        <w:rPr>
          <w:rFonts w:ascii="Times New Roman" w:hAnsi="Times New Roman"/>
          <w:sz w:val="24"/>
          <w:szCs w:val="24"/>
        </w:rPr>
        <w:tab/>
      </w:r>
      <w:r w:rsidR="00066FDB" w:rsidRPr="00F8247C">
        <w:rPr>
          <w:rFonts w:ascii="Times New Roman" w:hAnsi="Times New Roman"/>
          <w:sz w:val="24"/>
          <w:szCs w:val="24"/>
        </w:rPr>
        <w:t>Yürütme</w:t>
      </w:r>
      <w:bookmarkStart w:id="1" w:name="_GoBack"/>
      <w:bookmarkEnd w:id="1"/>
      <w:r w:rsidRPr="00F8247C">
        <w:rPr>
          <w:rFonts w:ascii="Times New Roman" w:hAnsi="Times New Roman"/>
          <w:sz w:val="24"/>
          <w:szCs w:val="24"/>
        </w:rPr>
        <w:t>kurulu kendi içinde her haftada bir toplanır ve geçmiş hafta içerisinde konsültasyonu gerçekleştirilmiş hastalardan toplanan verileri değerlendirir. Gereğinde klinik vizit planlar. Yürütme Kurulu ve gerekirse Danışma Kurulu’na çalışmalarını, sorunlarını, pratik deneyimlerini ve çalışma ista</w:t>
      </w:r>
      <w:r w:rsidR="007C2398" w:rsidRPr="00F8247C">
        <w:rPr>
          <w:rFonts w:ascii="Times New Roman" w:hAnsi="Times New Roman"/>
          <w:sz w:val="24"/>
          <w:szCs w:val="24"/>
        </w:rPr>
        <w:t>tis</w:t>
      </w:r>
      <w:r w:rsidRPr="00F8247C">
        <w:rPr>
          <w:rFonts w:ascii="Times New Roman" w:hAnsi="Times New Roman"/>
          <w:sz w:val="24"/>
          <w:szCs w:val="24"/>
        </w:rPr>
        <w:t>tiklerini aktarır.</w:t>
      </w:r>
    </w:p>
    <w:p w:rsidR="00026743" w:rsidRDefault="00026743" w:rsidP="00F8247C">
      <w:pPr>
        <w:pStyle w:val="AltMaddeler"/>
        <w:spacing w:before="0" w:after="0" w:line="20" w:lineRule="atLeast"/>
        <w:rPr>
          <w:rFonts w:ascii="Times New Roman" w:hAnsi="Times New Roman"/>
          <w:sz w:val="24"/>
          <w:szCs w:val="24"/>
        </w:rPr>
      </w:pPr>
      <w:r w:rsidRPr="00F8247C">
        <w:rPr>
          <w:rFonts w:ascii="Times New Roman" w:hAnsi="Times New Roman"/>
          <w:sz w:val="24"/>
          <w:szCs w:val="24"/>
        </w:rPr>
        <w:t>g)</w:t>
      </w:r>
      <w:r w:rsidRPr="00F8247C">
        <w:rPr>
          <w:rFonts w:ascii="Times New Roman" w:hAnsi="Times New Roman"/>
          <w:sz w:val="24"/>
          <w:szCs w:val="24"/>
        </w:rPr>
        <w:tab/>
        <w:t>Nutrisyona Yardımcı İnvazif Girişimler Grubu’nun amacı, klinikte yatan hastalardan enteral veya parenteral ihtiyacı belirlenmiş olanlara bu tedavilerin gerçekleştirilmesi amacıyla en kısa sürede gerekli invazif girişimin yapılabilmesidir. Grupta yer alan hekimler oro/nazogastrik sonda, perkütan endoskopik gastrostomikateteri, perkütan endoskopik jejunalkatater, santral venüzkatater ve/veya periferikvenüzkatater uygulama beceri ve ehliyetine sahip olmalıdır. Kateterin yerleştirilmesi sonrası bakım hizmetleri nutrisyon hemşiresi tarafından günlük olarak denetlenir. Kateter bakımının yetersiz olduğunu tespit ettiği hastaları klinik sorumlu hemşiresine ve enfeksiyon kontrol komitesine bildirir.</w:t>
      </w:r>
    </w:p>
    <w:p w:rsidR="00421533" w:rsidRDefault="00421533" w:rsidP="00F8247C">
      <w:pPr>
        <w:pStyle w:val="AltMaddeler"/>
        <w:spacing w:before="0" w:after="0" w:line="20" w:lineRule="atLeast"/>
        <w:rPr>
          <w:rFonts w:ascii="Times New Roman" w:hAnsi="Times New Roman"/>
          <w:sz w:val="24"/>
          <w:szCs w:val="24"/>
        </w:rPr>
      </w:pPr>
    </w:p>
    <w:p w:rsidR="00D722F5" w:rsidRPr="00F8247C" w:rsidRDefault="00D722F5" w:rsidP="00F8247C">
      <w:pPr>
        <w:pStyle w:val="AltMaddeler"/>
        <w:spacing w:before="0" w:after="0" w:line="20" w:lineRule="atLeast"/>
        <w:rPr>
          <w:rFonts w:ascii="Times New Roman" w:hAnsi="Times New Roman"/>
          <w:sz w:val="24"/>
          <w:szCs w:val="24"/>
        </w:rPr>
      </w:pPr>
    </w:p>
    <w:p w:rsidR="00026743" w:rsidRPr="00F8247C" w:rsidRDefault="00421533" w:rsidP="00F8247C">
      <w:pPr>
        <w:pStyle w:val="Balk1"/>
        <w:spacing w:before="0" w:line="20" w:lineRule="atLeast"/>
        <w:rPr>
          <w:rFonts w:ascii="Times New Roman" w:hAnsi="Times New Roman" w:cs="Times New Roman"/>
          <w:color w:val="auto"/>
          <w:sz w:val="24"/>
          <w:szCs w:val="24"/>
        </w:rPr>
      </w:pPr>
      <w:r>
        <w:rPr>
          <w:rFonts w:ascii="Times New Roman" w:hAnsi="Times New Roman" w:cs="Times New Roman"/>
          <w:color w:val="auto"/>
          <w:sz w:val="24"/>
          <w:szCs w:val="24"/>
        </w:rPr>
        <w:t>DÖRDÜN</w:t>
      </w:r>
      <w:r w:rsidR="00026743" w:rsidRPr="00F8247C">
        <w:rPr>
          <w:rFonts w:ascii="Times New Roman" w:hAnsi="Times New Roman" w:cs="Times New Roman"/>
          <w:color w:val="auto"/>
          <w:sz w:val="24"/>
          <w:szCs w:val="24"/>
        </w:rPr>
        <w:t>CÜ BÖLÜM</w:t>
      </w:r>
    </w:p>
    <w:p w:rsidR="00026743" w:rsidRDefault="00026743" w:rsidP="00F8247C">
      <w:pPr>
        <w:pStyle w:val="Balk2"/>
        <w:spacing w:before="0" w:line="20" w:lineRule="atLeast"/>
        <w:rPr>
          <w:rFonts w:ascii="Times New Roman" w:hAnsi="Times New Roman" w:cs="Times New Roman"/>
          <w:sz w:val="24"/>
          <w:szCs w:val="24"/>
        </w:rPr>
      </w:pPr>
      <w:r w:rsidRPr="00F8247C">
        <w:rPr>
          <w:rFonts w:ascii="Times New Roman" w:hAnsi="Times New Roman" w:cs="Times New Roman"/>
          <w:sz w:val="24"/>
          <w:szCs w:val="24"/>
        </w:rPr>
        <w:t>Çeşitli ve Son Hükümler</w:t>
      </w:r>
    </w:p>
    <w:p w:rsidR="00421533" w:rsidRPr="00F8247C" w:rsidRDefault="00421533" w:rsidP="00F8247C">
      <w:pPr>
        <w:pStyle w:val="Balk2"/>
        <w:spacing w:before="0" w:line="20" w:lineRule="atLeast"/>
        <w:rPr>
          <w:rFonts w:ascii="Times New Roman" w:hAnsi="Times New Roman" w:cs="Times New Roman"/>
          <w:sz w:val="24"/>
          <w:szCs w:val="24"/>
        </w:rPr>
      </w:pPr>
    </w:p>
    <w:p w:rsidR="00026743" w:rsidRPr="00F8247C" w:rsidRDefault="00D722F5" w:rsidP="00F8247C">
      <w:pPr>
        <w:pStyle w:val="Balk3"/>
        <w:spacing w:before="0" w:after="0" w:line="20" w:lineRule="atLeast"/>
        <w:rPr>
          <w:rFonts w:ascii="Times New Roman" w:hAnsi="Times New Roman" w:cs="Times New Roman"/>
          <w:sz w:val="24"/>
          <w:szCs w:val="24"/>
        </w:rPr>
      </w:pPr>
      <w:r>
        <w:rPr>
          <w:rFonts w:ascii="Times New Roman" w:hAnsi="Times New Roman" w:cs="Times New Roman"/>
          <w:sz w:val="24"/>
          <w:szCs w:val="24"/>
        </w:rPr>
        <w:tab/>
      </w:r>
      <w:r w:rsidR="00026743" w:rsidRPr="00F8247C">
        <w:rPr>
          <w:rFonts w:ascii="Times New Roman" w:hAnsi="Times New Roman" w:cs="Times New Roman"/>
          <w:sz w:val="24"/>
          <w:szCs w:val="24"/>
        </w:rPr>
        <w:t>Hüküm bulunmayan haller</w:t>
      </w:r>
    </w:p>
    <w:p w:rsidR="00026743" w:rsidRDefault="00D722F5" w:rsidP="00D722F5">
      <w:pPr>
        <w:pStyle w:val="Balk4"/>
      </w:pPr>
      <w:r>
        <w:tab/>
      </w:r>
      <w:r w:rsidR="00123821" w:rsidRPr="00F8247C">
        <w:t>MADDE 10</w:t>
      </w:r>
      <w:r w:rsidR="00026743" w:rsidRPr="00F8247C">
        <w:t xml:space="preserve"> </w:t>
      </w:r>
      <w:r w:rsidR="00026743" w:rsidRPr="00D722F5">
        <w:t>–</w:t>
      </w:r>
      <w:r w:rsidRPr="00D722F5">
        <w:t xml:space="preserve"> (1) </w:t>
      </w:r>
      <w:r w:rsidR="00026743" w:rsidRPr="00D722F5">
        <w:t>Bu Yönetmelikte hüküm bulunmayan hallerde, ilgili diğer mevzuat hükümleri ve yönetim kurulu kararları uygulanır.</w:t>
      </w:r>
    </w:p>
    <w:p w:rsidR="00D722F5" w:rsidRPr="00D722F5" w:rsidRDefault="00D722F5" w:rsidP="00D722F5">
      <w:pPr>
        <w:pStyle w:val="Balk4"/>
      </w:pPr>
    </w:p>
    <w:p w:rsidR="00026743" w:rsidRPr="00F8247C" w:rsidRDefault="00D722F5" w:rsidP="00F8247C">
      <w:pPr>
        <w:pStyle w:val="Balk3"/>
        <w:spacing w:before="0" w:after="0" w:line="20" w:lineRule="atLeast"/>
        <w:rPr>
          <w:rFonts w:ascii="Times New Roman" w:hAnsi="Times New Roman" w:cs="Times New Roman"/>
          <w:sz w:val="24"/>
          <w:szCs w:val="24"/>
        </w:rPr>
      </w:pPr>
      <w:r>
        <w:rPr>
          <w:rFonts w:ascii="Times New Roman" w:hAnsi="Times New Roman" w:cs="Times New Roman"/>
          <w:sz w:val="24"/>
          <w:szCs w:val="24"/>
        </w:rPr>
        <w:tab/>
      </w:r>
      <w:r w:rsidR="00026743" w:rsidRPr="00F8247C">
        <w:rPr>
          <w:rFonts w:ascii="Times New Roman" w:hAnsi="Times New Roman" w:cs="Times New Roman"/>
          <w:sz w:val="24"/>
          <w:szCs w:val="24"/>
        </w:rPr>
        <w:t>Uygulama esasları</w:t>
      </w:r>
    </w:p>
    <w:p w:rsidR="00026743" w:rsidRDefault="00D722F5" w:rsidP="00D722F5">
      <w:pPr>
        <w:pStyle w:val="Balk4"/>
      </w:pPr>
      <w:r>
        <w:tab/>
      </w:r>
      <w:r w:rsidR="00123821" w:rsidRPr="00F8247C">
        <w:t>Madde 11</w:t>
      </w:r>
      <w:r w:rsidR="00026743" w:rsidRPr="00F8247C">
        <w:t xml:space="preserve"> </w:t>
      </w:r>
      <w:r w:rsidR="00026743" w:rsidRPr="00D722F5">
        <w:t>–</w:t>
      </w:r>
      <w:r w:rsidRPr="00D722F5">
        <w:t xml:space="preserve"> (1) </w:t>
      </w:r>
      <w:r w:rsidR="00026743" w:rsidRPr="00D722F5">
        <w:t>Bu Yönergede belirtilen hususların uygulanmasına ilişkin esasları belirlemeye ilgili kurul yetkilidir.</w:t>
      </w:r>
    </w:p>
    <w:p w:rsidR="0036030B" w:rsidRPr="00E95399" w:rsidRDefault="0036030B" w:rsidP="0036030B">
      <w:pPr>
        <w:spacing w:before="240" w:after="240"/>
        <w:jc w:val="center"/>
        <w:outlineLvl w:val="4"/>
      </w:pPr>
      <w:r w:rsidRPr="00BF021B">
        <w:rPr>
          <w:rFonts w:ascii="Times New Roman" w:hAnsi="Times New Roman"/>
          <w:b/>
          <w:sz w:val="24"/>
          <w:szCs w:val="24"/>
        </w:rPr>
        <w:t>M-1</w:t>
      </w:r>
      <w:r>
        <w:rPr>
          <w:rFonts w:ascii="Times New Roman" w:hAnsi="Times New Roman"/>
          <w:b/>
          <w:sz w:val="24"/>
          <w:szCs w:val="24"/>
        </w:rPr>
        <w:t>87</w:t>
      </w:r>
    </w:p>
    <w:p w:rsidR="0036030B" w:rsidRPr="00D722F5" w:rsidRDefault="0036030B" w:rsidP="00D722F5">
      <w:pPr>
        <w:pStyle w:val="Balk4"/>
      </w:pPr>
    </w:p>
    <w:p w:rsidR="00D722F5" w:rsidRPr="00F8247C" w:rsidRDefault="00D722F5" w:rsidP="00D722F5">
      <w:pPr>
        <w:pStyle w:val="Maddeler"/>
        <w:spacing w:before="0" w:after="0" w:line="20" w:lineRule="atLeast"/>
        <w:ind w:left="720" w:firstLine="0"/>
        <w:rPr>
          <w:rFonts w:ascii="Times New Roman" w:hAnsi="Times New Roman"/>
          <w:sz w:val="24"/>
          <w:szCs w:val="24"/>
        </w:rPr>
      </w:pPr>
    </w:p>
    <w:p w:rsidR="00026743" w:rsidRPr="00F8247C" w:rsidRDefault="00D722F5" w:rsidP="00F8247C">
      <w:pPr>
        <w:pStyle w:val="Balk3"/>
        <w:spacing w:before="0" w:after="0" w:line="20" w:lineRule="atLeast"/>
        <w:rPr>
          <w:rFonts w:ascii="Times New Roman" w:hAnsi="Times New Roman" w:cs="Times New Roman"/>
          <w:sz w:val="24"/>
          <w:szCs w:val="24"/>
        </w:rPr>
      </w:pPr>
      <w:r>
        <w:rPr>
          <w:rFonts w:ascii="Times New Roman" w:hAnsi="Times New Roman" w:cs="Times New Roman"/>
          <w:sz w:val="24"/>
          <w:szCs w:val="24"/>
        </w:rPr>
        <w:lastRenderedPageBreak/>
        <w:tab/>
      </w:r>
      <w:r w:rsidR="00026743" w:rsidRPr="00F8247C">
        <w:rPr>
          <w:rFonts w:ascii="Times New Roman" w:hAnsi="Times New Roman" w:cs="Times New Roman"/>
          <w:sz w:val="24"/>
          <w:szCs w:val="24"/>
        </w:rPr>
        <w:t>Yürürlük</w:t>
      </w:r>
    </w:p>
    <w:p w:rsidR="00026743" w:rsidRPr="00D722F5" w:rsidRDefault="00D722F5" w:rsidP="00D722F5">
      <w:pPr>
        <w:pStyle w:val="Balk4"/>
      </w:pPr>
      <w:r>
        <w:tab/>
      </w:r>
      <w:r w:rsidR="00123821" w:rsidRPr="00F8247C">
        <w:t>Madde 12</w:t>
      </w:r>
      <w:r w:rsidR="00026743" w:rsidRPr="00F8247C">
        <w:t xml:space="preserve"> </w:t>
      </w:r>
      <w:r w:rsidR="00026743" w:rsidRPr="00D722F5">
        <w:t>–</w:t>
      </w:r>
      <w:r w:rsidRPr="00D722F5">
        <w:t xml:space="preserve"> (1) </w:t>
      </w:r>
      <w:r w:rsidR="00026743" w:rsidRPr="00D722F5">
        <w:t>Bu Yönerge yayımı tarihinde yürürlüğe girer.</w:t>
      </w:r>
    </w:p>
    <w:p w:rsidR="00D722F5" w:rsidRPr="00F8247C" w:rsidRDefault="00D722F5" w:rsidP="00D722F5">
      <w:pPr>
        <w:pStyle w:val="Maddeler"/>
        <w:spacing w:before="0" w:after="0" w:line="20" w:lineRule="atLeast"/>
        <w:ind w:left="930" w:firstLine="0"/>
        <w:rPr>
          <w:rFonts w:ascii="Times New Roman" w:hAnsi="Times New Roman"/>
          <w:sz w:val="24"/>
          <w:szCs w:val="24"/>
        </w:rPr>
      </w:pPr>
    </w:p>
    <w:p w:rsidR="00026743" w:rsidRPr="00F8247C" w:rsidRDefault="00D722F5" w:rsidP="00F8247C">
      <w:pPr>
        <w:pStyle w:val="Balk3"/>
        <w:spacing w:before="0" w:after="0" w:line="20" w:lineRule="atLeast"/>
        <w:rPr>
          <w:rFonts w:ascii="Times New Roman" w:hAnsi="Times New Roman" w:cs="Times New Roman"/>
          <w:sz w:val="24"/>
          <w:szCs w:val="24"/>
        </w:rPr>
      </w:pPr>
      <w:r>
        <w:rPr>
          <w:rFonts w:ascii="Times New Roman" w:hAnsi="Times New Roman" w:cs="Times New Roman"/>
          <w:sz w:val="24"/>
          <w:szCs w:val="24"/>
        </w:rPr>
        <w:tab/>
      </w:r>
      <w:r w:rsidR="00026743" w:rsidRPr="00F8247C">
        <w:rPr>
          <w:rFonts w:ascii="Times New Roman" w:hAnsi="Times New Roman" w:cs="Times New Roman"/>
          <w:sz w:val="24"/>
          <w:szCs w:val="24"/>
        </w:rPr>
        <w:t>Yürütme</w:t>
      </w:r>
    </w:p>
    <w:p w:rsidR="00026743" w:rsidRPr="00D722F5" w:rsidRDefault="00D722F5" w:rsidP="00D722F5">
      <w:pPr>
        <w:pStyle w:val="Balk4"/>
      </w:pPr>
      <w:r>
        <w:tab/>
      </w:r>
      <w:r w:rsidR="00123821" w:rsidRPr="00D722F5">
        <w:t>Madde 13</w:t>
      </w:r>
      <w:r w:rsidR="00026743" w:rsidRPr="00D722F5">
        <w:t xml:space="preserve"> –</w:t>
      </w:r>
      <w:r w:rsidRPr="00D722F5">
        <w:t xml:space="preserve"> </w:t>
      </w:r>
      <w:r w:rsidR="00026743" w:rsidRPr="00D722F5">
        <w:t>(1)</w:t>
      </w:r>
      <w:r w:rsidR="00026743" w:rsidRPr="00D722F5">
        <w:tab/>
        <w:t>Bu Yönerge hükümlerini Akdeniz Ü</w:t>
      </w:r>
      <w:r w:rsidR="00941A24" w:rsidRPr="00D722F5">
        <w:t xml:space="preserve">niversitesi Rektörü </w:t>
      </w:r>
      <w:r w:rsidR="00026743" w:rsidRPr="00D722F5">
        <w:t>yürütür.</w:t>
      </w:r>
    </w:p>
    <w:p w:rsidR="00026743" w:rsidRPr="00F8247C" w:rsidRDefault="00026743" w:rsidP="00F8247C">
      <w:pPr>
        <w:pStyle w:val="Maddeler"/>
        <w:spacing w:before="0" w:after="0" w:line="20" w:lineRule="atLeast"/>
        <w:rPr>
          <w:rFonts w:ascii="Times New Roman" w:hAnsi="Times New Roman"/>
          <w:sz w:val="24"/>
          <w:szCs w:val="24"/>
        </w:rPr>
      </w:pPr>
    </w:p>
    <w:p w:rsidR="00026743" w:rsidRPr="00F8247C" w:rsidRDefault="00026743" w:rsidP="00F8247C">
      <w:pPr>
        <w:pStyle w:val="Maddeler"/>
        <w:spacing w:before="0" w:after="0" w:line="20" w:lineRule="atLeast"/>
        <w:rPr>
          <w:rFonts w:ascii="Times New Roman" w:hAnsi="Times New Roman"/>
          <w:sz w:val="24"/>
          <w:szCs w:val="24"/>
        </w:rPr>
      </w:pPr>
    </w:p>
    <w:p w:rsidR="00026743" w:rsidRPr="00F8247C" w:rsidRDefault="00026743" w:rsidP="00F8247C">
      <w:pPr>
        <w:pStyle w:val="Maddeler"/>
        <w:spacing w:before="0" w:after="0" w:line="20" w:lineRule="atLeast"/>
        <w:rPr>
          <w:rFonts w:ascii="Times New Roman" w:hAnsi="Times New Roman"/>
          <w:sz w:val="24"/>
          <w:szCs w:val="24"/>
        </w:rPr>
      </w:pPr>
    </w:p>
    <w:p w:rsidR="00A05388" w:rsidRPr="00F8247C" w:rsidRDefault="00A05388" w:rsidP="00F8247C">
      <w:pPr>
        <w:pStyle w:val="Maddeler"/>
        <w:spacing w:before="0" w:after="0" w:line="20" w:lineRule="atLeast"/>
        <w:rPr>
          <w:rFonts w:ascii="Times New Roman" w:hAnsi="Times New Roman"/>
          <w:sz w:val="24"/>
          <w:szCs w:val="24"/>
        </w:rPr>
      </w:pPr>
    </w:p>
    <w:p w:rsidR="0036030B" w:rsidRDefault="0036030B" w:rsidP="0036030B">
      <w:pPr>
        <w:jc w:val="center"/>
      </w:pPr>
    </w:p>
    <w:p w:rsidR="0036030B" w:rsidRDefault="0036030B" w:rsidP="0036030B">
      <w:pPr>
        <w:jc w:val="center"/>
      </w:pPr>
    </w:p>
    <w:p w:rsidR="0036030B" w:rsidRDefault="0036030B" w:rsidP="0036030B">
      <w:pPr>
        <w:jc w:val="center"/>
      </w:pPr>
    </w:p>
    <w:p w:rsidR="0036030B" w:rsidRDefault="0036030B" w:rsidP="0036030B">
      <w:pPr>
        <w:jc w:val="center"/>
      </w:pPr>
    </w:p>
    <w:p w:rsidR="0036030B" w:rsidRDefault="0036030B" w:rsidP="0036030B">
      <w:pPr>
        <w:jc w:val="center"/>
      </w:pPr>
    </w:p>
    <w:p w:rsidR="0036030B" w:rsidRDefault="0036030B" w:rsidP="0036030B">
      <w:pPr>
        <w:jc w:val="center"/>
      </w:pPr>
    </w:p>
    <w:p w:rsidR="0036030B" w:rsidRDefault="0036030B" w:rsidP="0036030B">
      <w:pPr>
        <w:jc w:val="center"/>
      </w:pPr>
    </w:p>
    <w:p w:rsidR="0036030B" w:rsidRDefault="0036030B" w:rsidP="0036030B">
      <w:pPr>
        <w:jc w:val="center"/>
      </w:pPr>
    </w:p>
    <w:p w:rsidR="0036030B" w:rsidRDefault="0036030B" w:rsidP="0036030B">
      <w:pPr>
        <w:jc w:val="center"/>
      </w:pPr>
    </w:p>
    <w:p w:rsidR="0036030B" w:rsidRDefault="0036030B" w:rsidP="0036030B">
      <w:pPr>
        <w:jc w:val="center"/>
      </w:pPr>
    </w:p>
    <w:p w:rsidR="0036030B" w:rsidRDefault="0036030B" w:rsidP="0036030B">
      <w:pPr>
        <w:jc w:val="center"/>
      </w:pPr>
    </w:p>
    <w:p w:rsidR="0036030B" w:rsidRDefault="0036030B" w:rsidP="0036030B">
      <w:pPr>
        <w:jc w:val="center"/>
      </w:pPr>
    </w:p>
    <w:p w:rsidR="0036030B" w:rsidRDefault="0036030B" w:rsidP="0036030B">
      <w:pPr>
        <w:jc w:val="center"/>
      </w:pPr>
    </w:p>
    <w:p w:rsidR="0036030B" w:rsidRPr="00BF021B" w:rsidRDefault="0036030B" w:rsidP="0036030B">
      <w:pPr>
        <w:jc w:val="center"/>
        <w:rPr>
          <w:rFonts w:ascii="Times New Roman" w:hAnsi="Times New Roman"/>
          <w:sz w:val="24"/>
          <w:szCs w:val="24"/>
        </w:rPr>
      </w:pPr>
      <w:r>
        <w:tab/>
      </w:r>
      <w:r w:rsidRPr="00164D37">
        <w:rPr>
          <w:rFonts w:ascii="Times New Roman" w:eastAsia="Times New Roman" w:hAnsi="Times New Roman"/>
          <w:color w:val="000000"/>
          <w:sz w:val="24"/>
          <w:szCs w:val="24"/>
          <w:lang w:eastAsia="tr-TR"/>
        </w:rPr>
        <w:t> </w:t>
      </w:r>
    </w:p>
    <w:p w:rsidR="0036030B" w:rsidRPr="00BF021B" w:rsidRDefault="0036030B" w:rsidP="0036030B">
      <w:pPr>
        <w:pBdr>
          <w:bottom w:val="single" w:sz="4" w:space="1" w:color="auto"/>
        </w:pBdr>
        <w:rPr>
          <w:rFonts w:ascii="Times New Roman" w:hAnsi="Times New Roman"/>
          <w:sz w:val="24"/>
          <w:szCs w:val="24"/>
        </w:rPr>
      </w:pPr>
    </w:p>
    <w:p w:rsidR="0036030B" w:rsidRDefault="0036030B" w:rsidP="0036030B">
      <w:pPr>
        <w:rPr>
          <w:rFonts w:ascii="Times New Roman" w:hAnsi="Times New Roman"/>
          <w:sz w:val="24"/>
          <w:szCs w:val="24"/>
        </w:rPr>
      </w:pPr>
      <w:r>
        <w:rPr>
          <w:rFonts w:ascii="Times New Roman" w:hAnsi="Times New Roman"/>
          <w:sz w:val="24"/>
          <w:szCs w:val="24"/>
        </w:rPr>
        <w:t>24</w:t>
      </w:r>
      <w:r w:rsidRPr="00BF021B">
        <w:rPr>
          <w:rFonts w:ascii="Times New Roman" w:hAnsi="Times New Roman"/>
          <w:sz w:val="24"/>
          <w:szCs w:val="24"/>
        </w:rPr>
        <w:t>/</w:t>
      </w:r>
      <w:r>
        <w:rPr>
          <w:rFonts w:ascii="Times New Roman" w:hAnsi="Times New Roman"/>
          <w:sz w:val="24"/>
          <w:szCs w:val="24"/>
        </w:rPr>
        <w:t>12</w:t>
      </w:r>
      <w:r w:rsidRPr="00BF021B">
        <w:rPr>
          <w:rFonts w:ascii="Times New Roman" w:hAnsi="Times New Roman"/>
          <w:sz w:val="24"/>
          <w:szCs w:val="24"/>
        </w:rPr>
        <w:t xml:space="preserve">/2014 tarih ve </w:t>
      </w:r>
      <w:r>
        <w:rPr>
          <w:rFonts w:ascii="Times New Roman" w:hAnsi="Times New Roman"/>
          <w:sz w:val="24"/>
          <w:szCs w:val="24"/>
        </w:rPr>
        <w:t>16/12</w:t>
      </w:r>
      <w:r w:rsidR="008B1C2D">
        <w:rPr>
          <w:rFonts w:ascii="Times New Roman" w:hAnsi="Times New Roman"/>
          <w:sz w:val="24"/>
          <w:szCs w:val="24"/>
        </w:rPr>
        <w:t>9</w:t>
      </w:r>
      <w:r w:rsidRPr="00BF021B">
        <w:rPr>
          <w:rFonts w:ascii="Times New Roman" w:hAnsi="Times New Roman"/>
          <w:sz w:val="24"/>
          <w:szCs w:val="24"/>
        </w:rPr>
        <w:t xml:space="preserve"> sayılı </w:t>
      </w:r>
      <w:r>
        <w:rPr>
          <w:rFonts w:ascii="Times New Roman" w:hAnsi="Times New Roman"/>
          <w:sz w:val="24"/>
          <w:szCs w:val="24"/>
        </w:rPr>
        <w:t>Senato Kararıyla kabul edil</w:t>
      </w:r>
      <w:r w:rsidR="008B1C2D">
        <w:rPr>
          <w:rFonts w:ascii="Times New Roman" w:hAnsi="Times New Roman"/>
          <w:sz w:val="24"/>
          <w:szCs w:val="24"/>
        </w:rPr>
        <w:t>di</w:t>
      </w:r>
      <w:r w:rsidRPr="00BF021B">
        <w:rPr>
          <w:rFonts w:ascii="Times New Roman" w:hAnsi="Times New Roman"/>
          <w:sz w:val="24"/>
          <w:szCs w:val="24"/>
        </w:rPr>
        <w:t>.</w:t>
      </w:r>
    </w:p>
    <w:p w:rsidR="0036030B" w:rsidRDefault="0036030B" w:rsidP="0036030B">
      <w:pPr>
        <w:rPr>
          <w:rFonts w:ascii="Times New Roman" w:hAnsi="Times New Roman"/>
          <w:b/>
          <w:sz w:val="24"/>
          <w:szCs w:val="24"/>
        </w:rPr>
      </w:pPr>
    </w:p>
    <w:p w:rsidR="0036030B" w:rsidRDefault="0036030B" w:rsidP="0036030B">
      <w:pPr>
        <w:rPr>
          <w:rFonts w:ascii="Times New Roman" w:hAnsi="Times New Roman"/>
          <w:b/>
          <w:sz w:val="24"/>
          <w:szCs w:val="24"/>
        </w:rPr>
      </w:pPr>
    </w:p>
    <w:p w:rsidR="0036030B" w:rsidRDefault="0036030B" w:rsidP="0036030B">
      <w:pPr>
        <w:rPr>
          <w:rFonts w:ascii="Times New Roman" w:hAnsi="Times New Roman"/>
          <w:b/>
          <w:sz w:val="24"/>
          <w:szCs w:val="24"/>
        </w:rPr>
      </w:pPr>
    </w:p>
    <w:p w:rsidR="0036030B" w:rsidRDefault="0036030B" w:rsidP="0036030B">
      <w:pPr>
        <w:rPr>
          <w:rFonts w:ascii="Times New Roman" w:hAnsi="Times New Roman"/>
          <w:b/>
          <w:sz w:val="24"/>
          <w:szCs w:val="24"/>
        </w:rPr>
      </w:pPr>
    </w:p>
    <w:p w:rsidR="0036030B" w:rsidRDefault="0036030B" w:rsidP="0036030B">
      <w:pPr>
        <w:rPr>
          <w:rFonts w:ascii="Times New Roman" w:hAnsi="Times New Roman"/>
          <w:b/>
          <w:sz w:val="24"/>
          <w:szCs w:val="24"/>
        </w:rPr>
      </w:pPr>
    </w:p>
    <w:p w:rsidR="0036030B" w:rsidRDefault="0036030B" w:rsidP="0036030B">
      <w:pPr>
        <w:rPr>
          <w:rFonts w:ascii="Times New Roman" w:hAnsi="Times New Roman"/>
          <w:b/>
          <w:sz w:val="24"/>
          <w:szCs w:val="24"/>
        </w:rPr>
      </w:pPr>
    </w:p>
    <w:p w:rsidR="0036030B" w:rsidRDefault="0036030B" w:rsidP="0036030B">
      <w:pPr>
        <w:rPr>
          <w:rFonts w:ascii="Times New Roman" w:hAnsi="Times New Roman"/>
          <w:b/>
          <w:sz w:val="24"/>
          <w:szCs w:val="24"/>
        </w:rPr>
      </w:pPr>
    </w:p>
    <w:p w:rsidR="0036030B" w:rsidRDefault="0036030B" w:rsidP="0036030B">
      <w:pPr>
        <w:rPr>
          <w:rFonts w:ascii="Times New Roman" w:hAnsi="Times New Roman"/>
          <w:b/>
          <w:sz w:val="24"/>
          <w:szCs w:val="24"/>
        </w:rPr>
      </w:pPr>
    </w:p>
    <w:p w:rsidR="0036030B" w:rsidRDefault="0036030B" w:rsidP="0036030B">
      <w:pPr>
        <w:rPr>
          <w:rFonts w:ascii="Times New Roman" w:hAnsi="Times New Roman"/>
          <w:b/>
          <w:sz w:val="24"/>
          <w:szCs w:val="24"/>
        </w:rPr>
      </w:pPr>
    </w:p>
    <w:p w:rsidR="0036030B" w:rsidRDefault="0036030B" w:rsidP="0036030B">
      <w:pPr>
        <w:rPr>
          <w:rFonts w:ascii="Times New Roman" w:hAnsi="Times New Roman"/>
          <w:b/>
          <w:sz w:val="24"/>
          <w:szCs w:val="24"/>
        </w:rPr>
      </w:pPr>
    </w:p>
    <w:p w:rsidR="0036030B" w:rsidRDefault="0036030B" w:rsidP="0036030B">
      <w:pPr>
        <w:rPr>
          <w:rFonts w:ascii="Times New Roman" w:hAnsi="Times New Roman"/>
          <w:b/>
          <w:sz w:val="24"/>
          <w:szCs w:val="24"/>
        </w:rPr>
      </w:pPr>
    </w:p>
    <w:p w:rsidR="0036030B" w:rsidRDefault="0036030B" w:rsidP="0036030B">
      <w:pPr>
        <w:rPr>
          <w:rFonts w:ascii="Times New Roman" w:hAnsi="Times New Roman"/>
          <w:b/>
          <w:sz w:val="24"/>
          <w:szCs w:val="24"/>
        </w:rPr>
      </w:pPr>
    </w:p>
    <w:p w:rsidR="0036030B" w:rsidRDefault="0036030B" w:rsidP="0036030B">
      <w:pPr>
        <w:rPr>
          <w:rFonts w:ascii="Times New Roman" w:hAnsi="Times New Roman"/>
          <w:b/>
          <w:sz w:val="24"/>
          <w:szCs w:val="24"/>
        </w:rPr>
      </w:pPr>
    </w:p>
    <w:p w:rsidR="0036030B" w:rsidRDefault="0036030B" w:rsidP="0036030B">
      <w:pPr>
        <w:rPr>
          <w:rFonts w:ascii="Times New Roman" w:hAnsi="Times New Roman"/>
          <w:b/>
          <w:sz w:val="24"/>
          <w:szCs w:val="24"/>
        </w:rPr>
      </w:pPr>
    </w:p>
    <w:p w:rsidR="0036030B" w:rsidRDefault="0036030B" w:rsidP="0036030B">
      <w:pPr>
        <w:rPr>
          <w:rFonts w:ascii="Times New Roman" w:hAnsi="Times New Roman"/>
          <w:b/>
          <w:sz w:val="24"/>
          <w:szCs w:val="24"/>
        </w:rPr>
      </w:pPr>
    </w:p>
    <w:p w:rsidR="0036030B" w:rsidRPr="00E95399" w:rsidRDefault="0036030B" w:rsidP="0036030B">
      <w:pPr>
        <w:spacing w:before="240" w:after="240"/>
        <w:jc w:val="center"/>
        <w:outlineLvl w:val="4"/>
      </w:pPr>
      <w:r w:rsidRPr="00BF021B">
        <w:rPr>
          <w:rFonts w:ascii="Times New Roman" w:hAnsi="Times New Roman"/>
          <w:b/>
          <w:sz w:val="24"/>
          <w:szCs w:val="24"/>
        </w:rPr>
        <w:t>M-1</w:t>
      </w:r>
      <w:r>
        <w:rPr>
          <w:rFonts w:ascii="Times New Roman" w:hAnsi="Times New Roman"/>
          <w:b/>
          <w:sz w:val="24"/>
          <w:szCs w:val="24"/>
        </w:rPr>
        <w:t>88</w:t>
      </w:r>
    </w:p>
    <w:p w:rsidR="00F8247C" w:rsidRPr="00F8247C" w:rsidRDefault="00F8247C">
      <w:pPr>
        <w:pStyle w:val="Maddeler"/>
        <w:spacing w:before="0" w:after="0" w:line="20" w:lineRule="atLeast"/>
        <w:rPr>
          <w:rFonts w:ascii="Times New Roman" w:hAnsi="Times New Roman"/>
          <w:sz w:val="24"/>
          <w:szCs w:val="24"/>
        </w:rPr>
      </w:pPr>
    </w:p>
    <w:sectPr w:rsidR="00F8247C" w:rsidRPr="00F8247C" w:rsidSect="00C91C9C">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1F90" w:rsidRDefault="00B71F90" w:rsidP="00FC11E5">
      <w:pPr>
        <w:spacing w:before="0" w:after="0"/>
      </w:pPr>
      <w:r>
        <w:separator/>
      </w:r>
    </w:p>
  </w:endnote>
  <w:endnote w:type="continuationSeparator" w:id="0">
    <w:p w:rsidR="00B71F90" w:rsidRDefault="00B71F90" w:rsidP="00FC11E5">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A00002EF" w:usb1="4000207B" w:usb2="00000000" w:usb3="00000000" w:csb0="0000009F" w:csb1="00000000"/>
  </w:font>
  <w:font w:name="Times New Roman">
    <w:panose1 w:val="02020603050405020304"/>
    <w:charset w:val="A2"/>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20002A87" w:usb1="80000000" w:usb2="00000008" w:usb3="00000000" w:csb0="000001FF" w:csb1="00000000"/>
  </w:font>
  <w:font w:name="Cambria">
    <w:panose1 w:val="02040503050406030204"/>
    <w:charset w:val="A2"/>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6743" w:rsidRPr="00FA51C9" w:rsidRDefault="00026743" w:rsidP="002A1DD5">
    <w:pPr>
      <w:pStyle w:val="Altbilgi"/>
      <w:rPr>
        <w:rStyle w:val="GlVurgulama"/>
      </w:rPr>
    </w:pPr>
    <w:r w:rsidRPr="00FA51C9">
      <w:rPr>
        <w:rStyle w:val="GlVurgulama"/>
      </w:rPr>
      <w:tab/>
    </w:r>
    <w:r w:rsidRPr="00FA51C9">
      <w:rPr>
        <w:rStyle w:val="GlVurgulama"/>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1F90" w:rsidRDefault="00B71F90" w:rsidP="00FC11E5">
      <w:pPr>
        <w:spacing w:before="0" w:after="0"/>
      </w:pPr>
      <w:r>
        <w:separator/>
      </w:r>
    </w:p>
  </w:footnote>
  <w:footnote w:type="continuationSeparator" w:id="0">
    <w:p w:rsidR="00B71F90" w:rsidRDefault="00B71F90" w:rsidP="00FC11E5">
      <w:pPr>
        <w:spacing w:before="0"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6743" w:rsidRPr="00FC11E5" w:rsidRDefault="00026743">
    <w:pPr>
      <w:pStyle w:val="stbilgi"/>
      <w:rPr>
        <w:rStyle w:val="GlVurgulama"/>
      </w:rPr>
    </w:pPr>
    <w:r w:rsidRPr="00FC11E5">
      <w:rPr>
        <w:rStyle w:val="GlVurgulama"/>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24582"/>
    <w:multiLevelType w:val="hybridMultilevel"/>
    <w:tmpl w:val="BF20C06A"/>
    <w:lvl w:ilvl="0" w:tplc="6EE49214">
      <w:start w:val="1"/>
      <w:numFmt w:val="lowerLetter"/>
      <w:lvlText w:val="%1)"/>
      <w:lvlJc w:val="left"/>
      <w:pPr>
        <w:tabs>
          <w:tab w:val="num" w:pos="927"/>
        </w:tabs>
        <w:ind w:left="927" w:hanging="360"/>
      </w:pPr>
      <w:rPr>
        <w:rFonts w:ascii="Calibri" w:hAnsi="Calibri" w:cs="Times New Roman" w:hint="default"/>
        <w:color w:val="auto"/>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1">
    <w:nsid w:val="011351F3"/>
    <w:multiLevelType w:val="hybridMultilevel"/>
    <w:tmpl w:val="1BDE52BA"/>
    <w:lvl w:ilvl="0" w:tplc="041F000F">
      <w:start w:val="1"/>
      <w:numFmt w:val="decimal"/>
      <w:lvlText w:val="%1."/>
      <w:lvlJc w:val="left"/>
      <w:pPr>
        <w:tabs>
          <w:tab w:val="num" w:pos="1287"/>
        </w:tabs>
        <w:ind w:left="1287" w:hanging="360"/>
      </w:pPr>
      <w:rPr>
        <w:rFonts w:cs="Times New Roman"/>
      </w:rPr>
    </w:lvl>
    <w:lvl w:ilvl="1" w:tplc="041F0019" w:tentative="1">
      <w:start w:val="1"/>
      <w:numFmt w:val="lowerLetter"/>
      <w:lvlText w:val="%2."/>
      <w:lvlJc w:val="left"/>
      <w:pPr>
        <w:tabs>
          <w:tab w:val="num" w:pos="2007"/>
        </w:tabs>
        <w:ind w:left="2007" w:hanging="360"/>
      </w:pPr>
      <w:rPr>
        <w:rFonts w:cs="Times New Roman"/>
      </w:rPr>
    </w:lvl>
    <w:lvl w:ilvl="2" w:tplc="041F001B" w:tentative="1">
      <w:start w:val="1"/>
      <w:numFmt w:val="lowerRoman"/>
      <w:lvlText w:val="%3."/>
      <w:lvlJc w:val="right"/>
      <w:pPr>
        <w:tabs>
          <w:tab w:val="num" w:pos="2727"/>
        </w:tabs>
        <w:ind w:left="2727" w:hanging="180"/>
      </w:pPr>
      <w:rPr>
        <w:rFonts w:cs="Times New Roman"/>
      </w:rPr>
    </w:lvl>
    <w:lvl w:ilvl="3" w:tplc="041F000F" w:tentative="1">
      <w:start w:val="1"/>
      <w:numFmt w:val="decimal"/>
      <w:lvlText w:val="%4."/>
      <w:lvlJc w:val="left"/>
      <w:pPr>
        <w:tabs>
          <w:tab w:val="num" w:pos="3447"/>
        </w:tabs>
        <w:ind w:left="3447" w:hanging="360"/>
      </w:pPr>
      <w:rPr>
        <w:rFonts w:cs="Times New Roman"/>
      </w:rPr>
    </w:lvl>
    <w:lvl w:ilvl="4" w:tplc="041F0019" w:tentative="1">
      <w:start w:val="1"/>
      <w:numFmt w:val="lowerLetter"/>
      <w:lvlText w:val="%5."/>
      <w:lvlJc w:val="left"/>
      <w:pPr>
        <w:tabs>
          <w:tab w:val="num" w:pos="4167"/>
        </w:tabs>
        <w:ind w:left="4167" w:hanging="360"/>
      </w:pPr>
      <w:rPr>
        <w:rFonts w:cs="Times New Roman"/>
      </w:rPr>
    </w:lvl>
    <w:lvl w:ilvl="5" w:tplc="041F001B" w:tentative="1">
      <w:start w:val="1"/>
      <w:numFmt w:val="lowerRoman"/>
      <w:lvlText w:val="%6."/>
      <w:lvlJc w:val="right"/>
      <w:pPr>
        <w:tabs>
          <w:tab w:val="num" w:pos="4887"/>
        </w:tabs>
        <w:ind w:left="4887" w:hanging="180"/>
      </w:pPr>
      <w:rPr>
        <w:rFonts w:cs="Times New Roman"/>
      </w:rPr>
    </w:lvl>
    <w:lvl w:ilvl="6" w:tplc="041F000F" w:tentative="1">
      <w:start w:val="1"/>
      <w:numFmt w:val="decimal"/>
      <w:lvlText w:val="%7."/>
      <w:lvlJc w:val="left"/>
      <w:pPr>
        <w:tabs>
          <w:tab w:val="num" w:pos="5607"/>
        </w:tabs>
        <w:ind w:left="5607" w:hanging="360"/>
      </w:pPr>
      <w:rPr>
        <w:rFonts w:cs="Times New Roman"/>
      </w:rPr>
    </w:lvl>
    <w:lvl w:ilvl="7" w:tplc="041F0019" w:tentative="1">
      <w:start w:val="1"/>
      <w:numFmt w:val="lowerLetter"/>
      <w:lvlText w:val="%8."/>
      <w:lvlJc w:val="left"/>
      <w:pPr>
        <w:tabs>
          <w:tab w:val="num" w:pos="6327"/>
        </w:tabs>
        <w:ind w:left="6327" w:hanging="360"/>
      </w:pPr>
      <w:rPr>
        <w:rFonts w:cs="Times New Roman"/>
      </w:rPr>
    </w:lvl>
    <w:lvl w:ilvl="8" w:tplc="041F001B" w:tentative="1">
      <w:start w:val="1"/>
      <w:numFmt w:val="lowerRoman"/>
      <w:lvlText w:val="%9."/>
      <w:lvlJc w:val="right"/>
      <w:pPr>
        <w:tabs>
          <w:tab w:val="num" w:pos="7047"/>
        </w:tabs>
        <w:ind w:left="7047" w:hanging="180"/>
      </w:pPr>
      <w:rPr>
        <w:rFonts w:cs="Times New Roman"/>
      </w:rPr>
    </w:lvl>
  </w:abstractNum>
  <w:abstractNum w:abstractNumId="2">
    <w:nsid w:val="06587BBE"/>
    <w:multiLevelType w:val="multilevel"/>
    <w:tmpl w:val="98EACAB2"/>
    <w:lvl w:ilvl="0">
      <w:start w:val="1"/>
      <w:numFmt w:val="lowerLetter"/>
      <w:lvlText w:val="%1)"/>
      <w:lvlJc w:val="left"/>
      <w:pPr>
        <w:tabs>
          <w:tab w:val="num" w:pos="1287"/>
        </w:tabs>
        <w:ind w:left="1287" w:hanging="360"/>
      </w:pPr>
      <w:rPr>
        <w:rFonts w:cs="Times New Roman"/>
      </w:rPr>
    </w:lvl>
    <w:lvl w:ilvl="1">
      <w:start w:val="1"/>
      <w:numFmt w:val="lowerLetter"/>
      <w:lvlText w:val="%2."/>
      <w:lvlJc w:val="left"/>
      <w:pPr>
        <w:tabs>
          <w:tab w:val="num" w:pos="2007"/>
        </w:tabs>
        <w:ind w:left="2007" w:hanging="360"/>
      </w:pPr>
      <w:rPr>
        <w:rFonts w:cs="Times New Roman"/>
      </w:rPr>
    </w:lvl>
    <w:lvl w:ilvl="2">
      <w:start w:val="1"/>
      <w:numFmt w:val="lowerRoman"/>
      <w:lvlText w:val="%3."/>
      <w:lvlJc w:val="right"/>
      <w:pPr>
        <w:tabs>
          <w:tab w:val="num" w:pos="2727"/>
        </w:tabs>
        <w:ind w:left="2727" w:hanging="180"/>
      </w:pPr>
      <w:rPr>
        <w:rFonts w:cs="Times New Roman"/>
      </w:rPr>
    </w:lvl>
    <w:lvl w:ilvl="3">
      <w:start w:val="1"/>
      <w:numFmt w:val="decimal"/>
      <w:lvlText w:val="%4."/>
      <w:lvlJc w:val="left"/>
      <w:pPr>
        <w:tabs>
          <w:tab w:val="num" w:pos="3447"/>
        </w:tabs>
        <w:ind w:left="3447" w:hanging="360"/>
      </w:pPr>
      <w:rPr>
        <w:rFonts w:cs="Times New Roman"/>
      </w:rPr>
    </w:lvl>
    <w:lvl w:ilvl="4">
      <w:start w:val="1"/>
      <w:numFmt w:val="lowerLetter"/>
      <w:lvlText w:val="%5."/>
      <w:lvlJc w:val="left"/>
      <w:pPr>
        <w:tabs>
          <w:tab w:val="num" w:pos="4167"/>
        </w:tabs>
        <w:ind w:left="4167" w:hanging="360"/>
      </w:pPr>
      <w:rPr>
        <w:rFonts w:cs="Times New Roman"/>
      </w:rPr>
    </w:lvl>
    <w:lvl w:ilvl="5">
      <w:start w:val="1"/>
      <w:numFmt w:val="lowerRoman"/>
      <w:lvlText w:val="%6."/>
      <w:lvlJc w:val="right"/>
      <w:pPr>
        <w:tabs>
          <w:tab w:val="num" w:pos="4887"/>
        </w:tabs>
        <w:ind w:left="4887" w:hanging="180"/>
      </w:pPr>
      <w:rPr>
        <w:rFonts w:cs="Times New Roman"/>
      </w:rPr>
    </w:lvl>
    <w:lvl w:ilvl="6">
      <w:start w:val="1"/>
      <w:numFmt w:val="decimal"/>
      <w:lvlText w:val="%7."/>
      <w:lvlJc w:val="left"/>
      <w:pPr>
        <w:tabs>
          <w:tab w:val="num" w:pos="5607"/>
        </w:tabs>
        <w:ind w:left="5607" w:hanging="360"/>
      </w:pPr>
      <w:rPr>
        <w:rFonts w:cs="Times New Roman"/>
      </w:rPr>
    </w:lvl>
    <w:lvl w:ilvl="7">
      <w:start w:val="1"/>
      <w:numFmt w:val="lowerLetter"/>
      <w:lvlText w:val="%8."/>
      <w:lvlJc w:val="left"/>
      <w:pPr>
        <w:tabs>
          <w:tab w:val="num" w:pos="6327"/>
        </w:tabs>
        <w:ind w:left="6327" w:hanging="360"/>
      </w:pPr>
      <w:rPr>
        <w:rFonts w:cs="Times New Roman"/>
      </w:rPr>
    </w:lvl>
    <w:lvl w:ilvl="8">
      <w:start w:val="1"/>
      <w:numFmt w:val="lowerRoman"/>
      <w:lvlText w:val="%9."/>
      <w:lvlJc w:val="right"/>
      <w:pPr>
        <w:tabs>
          <w:tab w:val="num" w:pos="7047"/>
        </w:tabs>
        <w:ind w:left="7047" w:hanging="180"/>
      </w:pPr>
      <w:rPr>
        <w:rFonts w:cs="Times New Roman"/>
      </w:rPr>
    </w:lvl>
  </w:abstractNum>
  <w:abstractNum w:abstractNumId="3">
    <w:nsid w:val="0A2972A9"/>
    <w:multiLevelType w:val="hybridMultilevel"/>
    <w:tmpl w:val="EBBC4C2A"/>
    <w:lvl w:ilvl="0" w:tplc="C8308710">
      <w:start w:val="2"/>
      <w:numFmt w:val="lowerLetter"/>
      <w:lvlText w:val="%1)"/>
      <w:lvlJc w:val="left"/>
      <w:pPr>
        <w:tabs>
          <w:tab w:val="num" w:pos="1287"/>
        </w:tabs>
        <w:ind w:left="1287" w:hanging="360"/>
      </w:pPr>
      <w:rPr>
        <w:rFonts w:cs="Times New Roman" w:hint="default"/>
      </w:rPr>
    </w:lvl>
    <w:lvl w:ilvl="1" w:tplc="041F0019" w:tentative="1">
      <w:start w:val="1"/>
      <w:numFmt w:val="lowerLetter"/>
      <w:lvlText w:val="%2."/>
      <w:lvlJc w:val="left"/>
      <w:pPr>
        <w:tabs>
          <w:tab w:val="num" w:pos="2007"/>
        </w:tabs>
        <w:ind w:left="2007" w:hanging="360"/>
      </w:pPr>
      <w:rPr>
        <w:rFonts w:cs="Times New Roman"/>
      </w:rPr>
    </w:lvl>
    <w:lvl w:ilvl="2" w:tplc="041F001B" w:tentative="1">
      <w:start w:val="1"/>
      <w:numFmt w:val="lowerRoman"/>
      <w:lvlText w:val="%3."/>
      <w:lvlJc w:val="right"/>
      <w:pPr>
        <w:tabs>
          <w:tab w:val="num" w:pos="2727"/>
        </w:tabs>
        <w:ind w:left="2727" w:hanging="180"/>
      </w:pPr>
      <w:rPr>
        <w:rFonts w:cs="Times New Roman"/>
      </w:rPr>
    </w:lvl>
    <w:lvl w:ilvl="3" w:tplc="041F000F" w:tentative="1">
      <w:start w:val="1"/>
      <w:numFmt w:val="decimal"/>
      <w:lvlText w:val="%4."/>
      <w:lvlJc w:val="left"/>
      <w:pPr>
        <w:tabs>
          <w:tab w:val="num" w:pos="3447"/>
        </w:tabs>
        <w:ind w:left="3447" w:hanging="360"/>
      </w:pPr>
      <w:rPr>
        <w:rFonts w:cs="Times New Roman"/>
      </w:rPr>
    </w:lvl>
    <w:lvl w:ilvl="4" w:tplc="041F0019" w:tentative="1">
      <w:start w:val="1"/>
      <w:numFmt w:val="lowerLetter"/>
      <w:lvlText w:val="%5."/>
      <w:lvlJc w:val="left"/>
      <w:pPr>
        <w:tabs>
          <w:tab w:val="num" w:pos="4167"/>
        </w:tabs>
        <w:ind w:left="4167" w:hanging="360"/>
      </w:pPr>
      <w:rPr>
        <w:rFonts w:cs="Times New Roman"/>
      </w:rPr>
    </w:lvl>
    <w:lvl w:ilvl="5" w:tplc="041F001B" w:tentative="1">
      <w:start w:val="1"/>
      <w:numFmt w:val="lowerRoman"/>
      <w:lvlText w:val="%6."/>
      <w:lvlJc w:val="right"/>
      <w:pPr>
        <w:tabs>
          <w:tab w:val="num" w:pos="4887"/>
        </w:tabs>
        <w:ind w:left="4887" w:hanging="180"/>
      </w:pPr>
      <w:rPr>
        <w:rFonts w:cs="Times New Roman"/>
      </w:rPr>
    </w:lvl>
    <w:lvl w:ilvl="6" w:tplc="041F000F" w:tentative="1">
      <w:start w:val="1"/>
      <w:numFmt w:val="decimal"/>
      <w:lvlText w:val="%7."/>
      <w:lvlJc w:val="left"/>
      <w:pPr>
        <w:tabs>
          <w:tab w:val="num" w:pos="5607"/>
        </w:tabs>
        <w:ind w:left="5607" w:hanging="360"/>
      </w:pPr>
      <w:rPr>
        <w:rFonts w:cs="Times New Roman"/>
      </w:rPr>
    </w:lvl>
    <w:lvl w:ilvl="7" w:tplc="041F0019" w:tentative="1">
      <w:start w:val="1"/>
      <w:numFmt w:val="lowerLetter"/>
      <w:lvlText w:val="%8."/>
      <w:lvlJc w:val="left"/>
      <w:pPr>
        <w:tabs>
          <w:tab w:val="num" w:pos="6327"/>
        </w:tabs>
        <w:ind w:left="6327" w:hanging="360"/>
      </w:pPr>
      <w:rPr>
        <w:rFonts w:cs="Times New Roman"/>
      </w:rPr>
    </w:lvl>
    <w:lvl w:ilvl="8" w:tplc="041F001B" w:tentative="1">
      <w:start w:val="1"/>
      <w:numFmt w:val="lowerRoman"/>
      <w:lvlText w:val="%9."/>
      <w:lvlJc w:val="right"/>
      <w:pPr>
        <w:tabs>
          <w:tab w:val="num" w:pos="7047"/>
        </w:tabs>
        <w:ind w:left="7047" w:hanging="180"/>
      </w:pPr>
      <w:rPr>
        <w:rFonts w:cs="Times New Roman"/>
      </w:rPr>
    </w:lvl>
  </w:abstractNum>
  <w:abstractNum w:abstractNumId="4">
    <w:nsid w:val="0ABF75D5"/>
    <w:multiLevelType w:val="multilevel"/>
    <w:tmpl w:val="7AF6BDD4"/>
    <w:lvl w:ilvl="0">
      <w:start w:val="1"/>
      <w:numFmt w:val="decimal"/>
      <w:lvlText w:val="%1."/>
      <w:lvlJc w:val="left"/>
      <w:pPr>
        <w:tabs>
          <w:tab w:val="num" w:pos="1260"/>
        </w:tabs>
        <w:ind w:left="1260" w:hanging="360"/>
      </w:pPr>
      <w:rPr>
        <w:rFonts w:cs="Times New Roman"/>
      </w:rPr>
    </w:lvl>
    <w:lvl w:ilvl="1">
      <w:start w:val="1"/>
      <w:numFmt w:val="lowerLetter"/>
      <w:lvlText w:val="%2."/>
      <w:lvlJc w:val="left"/>
      <w:pPr>
        <w:tabs>
          <w:tab w:val="num" w:pos="1980"/>
        </w:tabs>
        <w:ind w:left="1980" w:hanging="360"/>
      </w:pPr>
      <w:rPr>
        <w:rFonts w:cs="Times New Roman"/>
      </w:rPr>
    </w:lvl>
    <w:lvl w:ilvl="2">
      <w:start w:val="1"/>
      <w:numFmt w:val="lowerRoman"/>
      <w:lvlText w:val="%3."/>
      <w:lvlJc w:val="right"/>
      <w:pPr>
        <w:tabs>
          <w:tab w:val="num" w:pos="2700"/>
        </w:tabs>
        <w:ind w:left="2700" w:hanging="180"/>
      </w:pPr>
      <w:rPr>
        <w:rFonts w:cs="Times New Roman"/>
      </w:rPr>
    </w:lvl>
    <w:lvl w:ilvl="3">
      <w:start w:val="1"/>
      <w:numFmt w:val="decimal"/>
      <w:lvlText w:val="%4."/>
      <w:lvlJc w:val="left"/>
      <w:pPr>
        <w:tabs>
          <w:tab w:val="num" w:pos="3420"/>
        </w:tabs>
        <w:ind w:left="3420" w:hanging="360"/>
      </w:pPr>
      <w:rPr>
        <w:rFonts w:cs="Times New Roman"/>
      </w:rPr>
    </w:lvl>
    <w:lvl w:ilvl="4">
      <w:start w:val="1"/>
      <w:numFmt w:val="lowerLetter"/>
      <w:lvlText w:val="%5."/>
      <w:lvlJc w:val="left"/>
      <w:pPr>
        <w:tabs>
          <w:tab w:val="num" w:pos="4140"/>
        </w:tabs>
        <w:ind w:left="4140" w:hanging="360"/>
      </w:pPr>
      <w:rPr>
        <w:rFonts w:cs="Times New Roman"/>
      </w:rPr>
    </w:lvl>
    <w:lvl w:ilvl="5">
      <w:start w:val="1"/>
      <w:numFmt w:val="lowerRoman"/>
      <w:lvlText w:val="%6."/>
      <w:lvlJc w:val="right"/>
      <w:pPr>
        <w:tabs>
          <w:tab w:val="num" w:pos="4860"/>
        </w:tabs>
        <w:ind w:left="4860" w:hanging="180"/>
      </w:pPr>
      <w:rPr>
        <w:rFonts w:cs="Times New Roman"/>
      </w:rPr>
    </w:lvl>
    <w:lvl w:ilvl="6">
      <w:start w:val="1"/>
      <w:numFmt w:val="decimal"/>
      <w:lvlText w:val="%7."/>
      <w:lvlJc w:val="left"/>
      <w:pPr>
        <w:tabs>
          <w:tab w:val="num" w:pos="5580"/>
        </w:tabs>
        <w:ind w:left="5580" w:hanging="360"/>
      </w:pPr>
      <w:rPr>
        <w:rFonts w:cs="Times New Roman"/>
      </w:rPr>
    </w:lvl>
    <w:lvl w:ilvl="7">
      <w:start w:val="1"/>
      <w:numFmt w:val="lowerLetter"/>
      <w:lvlText w:val="%8."/>
      <w:lvlJc w:val="left"/>
      <w:pPr>
        <w:tabs>
          <w:tab w:val="num" w:pos="6300"/>
        </w:tabs>
        <w:ind w:left="6300" w:hanging="360"/>
      </w:pPr>
      <w:rPr>
        <w:rFonts w:cs="Times New Roman"/>
      </w:rPr>
    </w:lvl>
    <w:lvl w:ilvl="8">
      <w:start w:val="1"/>
      <w:numFmt w:val="lowerRoman"/>
      <w:lvlText w:val="%9."/>
      <w:lvlJc w:val="right"/>
      <w:pPr>
        <w:tabs>
          <w:tab w:val="num" w:pos="7020"/>
        </w:tabs>
        <w:ind w:left="7020" w:hanging="180"/>
      </w:pPr>
      <w:rPr>
        <w:rFonts w:cs="Times New Roman"/>
      </w:rPr>
    </w:lvl>
  </w:abstractNum>
  <w:abstractNum w:abstractNumId="5">
    <w:nsid w:val="0B3A5DEF"/>
    <w:multiLevelType w:val="multilevel"/>
    <w:tmpl w:val="CF4AB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05120FF"/>
    <w:multiLevelType w:val="hybridMultilevel"/>
    <w:tmpl w:val="438A7536"/>
    <w:lvl w:ilvl="0" w:tplc="041F0001">
      <w:start w:val="1"/>
      <w:numFmt w:val="bullet"/>
      <w:lvlText w:val=""/>
      <w:lvlJc w:val="left"/>
      <w:pPr>
        <w:tabs>
          <w:tab w:val="num" w:pos="1287"/>
        </w:tabs>
        <w:ind w:left="1287" w:hanging="360"/>
      </w:pPr>
      <w:rPr>
        <w:rFonts w:ascii="Symbol" w:hAnsi="Symbol" w:hint="default"/>
      </w:rPr>
    </w:lvl>
    <w:lvl w:ilvl="1" w:tplc="041F0003" w:tentative="1">
      <w:start w:val="1"/>
      <w:numFmt w:val="bullet"/>
      <w:lvlText w:val="o"/>
      <w:lvlJc w:val="left"/>
      <w:pPr>
        <w:tabs>
          <w:tab w:val="num" w:pos="2007"/>
        </w:tabs>
        <w:ind w:left="2007" w:hanging="360"/>
      </w:pPr>
      <w:rPr>
        <w:rFonts w:ascii="Courier New" w:hAnsi="Courier New" w:hint="default"/>
      </w:rPr>
    </w:lvl>
    <w:lvl w:ilvl="2" w:tplc="041F0005" w:tentative="1">
      <w:start w:val="1"/>
      <w:numFmt w:val="bullet"/>
      <w:lvlText w:val=""/>
      <w:lvlJc w:val="left"/>
      <w:pPr>
        <w:tabs>
          <w:tab w:val="num" w:pos="2727"/>
        </w:tabs>
        <w:ind w:left="2727" w:hanging="360"/>
      </w:pPr>
      <w:rPr>
        <w:rFonts w:ascii="Wingdings" w:hAnsi="Wingdings" w:hint="default"/>
      </w:rPr>
    </w:lvl>
    <w:lvl w:ilvl="3" w:tplc="041F0001" w:tentative="1">
      <w:start w:val="1"/>
      <w:numFmt w:val="bullet"/>
      <w:lvlText w:val=""/>
      <w:lvlJc w:val="left"/>
      <w:pPr>
        <w:tabs>
          <w:tab w:val="num" w:pos="3447"/>
        </w:tabs>
        <w:ind w:left="3447" w:hanging="360"/>
      </w:pPr>
      <w:rPr>
        <w:rFonts w:ascii="Symbol" w:hAnsi="Symbol" w:hint="default"/>
      </w:rPr>
    </w:lvl>
    <w:lvl w:ilvl="4" w:tplc="041F0003" w:tentative="1">
      <w:start w:val="1"/>
      <w:numFmt w:val="bullet"/>
      <w:lvlText w:val="o"/>
      <w:lvlJc w:val="left"/>
      <w:pPr>
        <w:tabs>
          <w:tab w:val="num" w:pos="4167"/>
        </w:tabs>
        <w:ind w:left="4167" w:hanging="360"/>
      </w:pPr>
      <w:rPr>
        <w:rFonts w:ascii="Courier New" w:hAnsi="Courier New" w:hint="default"/>
      </w:rPr>
    </w:lvl>
    <w:lvl w:ilvl="5" w:tplc="041F0005" w:tentative="1">
      <w:start w:val="1"/>
      <w:numFmt w:val="bullet"/>
      <w:lvlText w:val=""/>
      <w:lvlJc w:val="left"/>
      <w:pPr>
        <w:tabs>
          <w:tab w:val="num" w:pos="4887"/>
        </w:tabs>
        <w:ind w:left="4887" w:hanging="360"/>
      </w:pPr>
      <w:rPr>
        <w:rFonts w:ascii="Wingdings" w:hAnsi="Wingdings" w:hint="default"/>
      </w:rPr>
    </w:lvl>
    <w:lvl w:ilvl="6" w:tplc="041F0001" w:tentative="1">
      <w:start w:val="1"/>
      <w:numFmt w:val="bullet"/>
      <w:lvlText w:val=""/>
      <w:lvlJc w:val="left"/>
      <w:pPr>
        <w:tabs>
          <w:tab w:val="num" w:pos="5607"/>
        </w:tabs>
        <w:ind w:left="5607" w:hanging="360"/>
      </w:pPr>
      <w:rPr>
        <w:rFonts w:ascii="Symbol" w:hAnsi="Symbol" w:hint="default"/>
      </w:rPr>
    </w:lvl>
    <w:lvl w:ilvl="7" w:tplc="041F0003" w:tentative="1">
      <w:start w:val="1"/>
      <w:numFmt w:val="bullet"/>
      <w:lvlText w:val="o"/>
      <w:lvlJc w:val="left"/>
      <w:pPr>
        <w:tabs>
          <w:tab w:val="num" w:pos="6327"/>
        </w:tabs>
        <w:ind w:left="6327" w:hanging="360"/>
      </w:pPr>
      <w:rPr>
        <w:rFonts w:ascii="Courier New" w:hAnsi="Courier New" w:hint="default"/>
      </w:rPr>
    </w:lvl>
    <w:lvl w:ilvl="8" w:tplc="041F0005" w:tentative="1">
      <w:start w:val="1"/>
      <w:numFmt w:val="bullet"/>
      <w:lvlText w:val=""/>
      <w:lvlJc w:val="left"/>
      <w:pPr>
        <w:tabs>
          <w:tab w:val="num" w:pos="7047"/>
        </w:tabs>
        <w:ind w:left="7047" w:hanging="360"/>
      </w:pPr>
      <w:rPr>
        <w:rFonts w:ascii="Wingdings" w:hAnsi="Wingdings" w:hint="default"/>
      </w:rPr>
    </w:lvl>
  </w:abstractNum>
  <w:abstractNum w:abstractNumId="7">
    <w:nsid w:val="12A91F0F"/>
    <w:multiLevelType w:val="hybridMultilevel"/>
    <w:tmpl w:val="795C5A9A"/>
    <w:lvl w:ilvl="0" w:tplc="C736DB1A">
      <w:start w:val="2"/>
      <w:numFmt w:val="lowerLetter"/>
      <w:lvlText w:val="%1)"/>
      <w:lvlJc w:val="left"/>
      <w:pPr>
        <w:tabs>
          <w:tab w:val="num" w:pos="927"/>
        </w:tabs>
        <w:ind w:left="927" w:hanging="360"/>
      </w:pPr>
      <w:rPr>
        <w:rFonts w:ascii="Calibri" w:hAnsi="Calibri" w:cs="Times New Roman" w:hint="default"/>
        <w:color w:val="auto"/>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8">
    <w:nsid w:val="15093DFC"/>
    <w:multiLevelType w:val="hybridMultilevel"/>
    <w:tmpl w:val="8206A0B4"/>
    <w:lvl w:ilvl="0" w:tplc="6D8C03FE">
      <w:start w:val="1"/>
      <w:numFmt w:val="decimal"/>
      <w:lvlText w:val="(%1)"/>
      <w:lvlJc w:val="left"/>
      <w:pPr>
        <w:ind w:left="930" w:hanging="57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nsid w:val="1EF26A09"/>
    <w:multiLevelType w:val="multilevel"/>
    <w:tmpl w:val="795C5A9A"/>
    <w:lvl w:ilvl="0">
      <w:start w:val="2"/>
      <w:numFmt w:val="lowerLetter"/>
      <w:lvlText w:val="%1)"/>
      <w:lvlJc w:val="left"/>
      <w:pPr>
        <w:tabs>
          <w:tab w:val="num" w:pos="927"/>
        </w:tabs>
        <w:ind w:left="927" w:hanging="360"/>
      </w:pPr>
      <w:rPr>
        <w:rFonts w:ascii="Calibri" w:hAnsi="Calibri" w:cs="Times New Roman" w:hint="default"/>
        <w:color w:val="auto"/>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nsid w:val="207554AF"/>
    <w:multiLevelType w:val="hybridMultilevel"/>
    <w:tmpl w:val="4A2AC4AE"/>
    <w:lvl w:ilvl="0" w:tplc="041F000F">
      <w:start w:val="1"/>
      <w:numFmt w:val="decimal"/>
      <w:lvlText w:val="%1."/>
      <w:lvlJc w:val="left"/>
      <w:pPr>
        <w:tabs>
          <w:tab w:val="num" w:pos="720"/>
        </w:tabs>
        <w:ind w:left="720" w:hanging="360"/>
      </w:pPr>
      <w:rPr>
        <w:rFonts w:cs="Times New Roman"/>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11">
    <w:nsid w:val="25DE7AA5"/>
    <w:multiLevelType w:val="hybridMultilevel"/>
    <w:tmpl w:val="118EF6EC"/>
    <w:lvl w:ilvl="0" w:tplc="041F0017">
      <w:start w:val="1"/>
      <w:numFmt w:val="lowerLetter"/>
      <w:lvlText w:val="%1)"/>
      <w:lvlJc w:val="left"/>
      <w:pPr>
        <w:tabs>
          <w:tab w:val="num" w:pos="720"/>
        </w:tabs>
        <w:ind w:left="720" w:hanging="360"/>
      </w:pPr>
      <w:rPr>
        <w:rFonts w:cs="Times New Roman" w:hint="default"/>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12">
    <w:nsid w:val="2A954CF6"/>
    <w:multiLevelType w:val="multilevel"/>
    <w:tmpl w:val="8D486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C421C4E"/>
    <w:multiLevelType w:val="multilevel"/>
    <w:tmpl w:val="1D7EAA12"/>
    <w:lvl w:ilvl="0">
      <w:start w:val="2"/>
      <w:numFmt w:val="lowerLetter"/>
      <w:lvlText w:val="%1)"/>
      <w:lvlJc w:val="left"/>
      <w:pPr>
        <w:tabs>
          <w:tab w:val="num" w:pos="927"/>
        </w:tabs>
        <w:ind w:left="927" w:hanging="360"/>
      </w:pPr>
      <w:rPr>
        <w:rFonts w:ascii="Calibri" w:hAnsi="Calibri" w:cs="Times New Roman" w:hint="default"/>
        <w:color w:val="auto"/>
      </w:rPr>
    </w:lvl>
    <w:lvl w:ilvl="1">
      <w:start w:val="1"/>
      <w:numFmt w:val="lowerLetter"/>
      <w:lvlText w:val="%2."/>
      <w:lvlJc w:val="left"/>
      <w:pPr>
        <w:tabs>
          <w:tab w:val="num" w:pos="1647"/>
        </w:tabs>
        <w:ind w:left="1647" w:hanging="360"/>
      </w:pPr>
      <w:rPr>
        <w:rFonts w:cs="Times New Roman"/>
      </w:rPr>
    </w:lvl>
    <w:lvl w:ilvl="2">
      <w:start w:val="1"/>
      <w:numFmt w:val="lowerRoman"/>
      <w:lvlText w:val="%3."/>
      <w:lvlJc w:val="right"/>
      <w:pPr>
        <w:tabs>
          <w:tab w:val="num" w:pos="2367"/>
        </w:tabs>
        <w:ind w:left="2367" w:hanging="180"/>
      </w:pPr>
      <w:rPr>
        <w:rFonts w:cs="Times New Roman"/>
      </w:rPr>
    </w:lvl>
    <w:lvl w:ilvl="3">
      <w:start w:val="1"/>
      <w:numFmt w:val="decimal"/>
      <w:lvlText w:val="%4."/>
      <w:lvlJc w:val="left"/>
      <w:pPr>
        <w:tabs>
          <w:tab w:val="num" w:pos="3087"/>
        </w:tabs>
        <w:ind w:left="3087" w:hanging="360"/>
      </w:pPr>
      <w:rPr>
        <w:rFonts w:cs="Times New Roman"/>
      </w:rPr>
    </w:lvl>
    <w:lvl w:ilvl="4">
      <w:start w:val="1"/>
      <w:numFmt w:val="lowerLetter"/>
      <w:lvlText w:val="%5."/>
      <w:lvlJc w:val="left"/>
      <w:pPr>
        <w:tabs>
          <w:tab w:val="num" w:pos="3807"/>
        </w:tabs>
        <w:ind w:left="3807" w:hanging="360"/>
      </w:pPr>
      <w:rPr>
        <w:rFonts w:cs="Times New Roman"/>
      </w:rPr>
    </w:lvl>
    <w:lvl w:ilvl="5">
      <w:start w:val="1"/>
      <w:numFmt w:val="lowerRoman"/>
      <w:lvlText w:val="%6."/>
      <w:lvlJc w:val="right"/>
      <w:pPr>
        <w:tabs>
          <w:tab w:val="num" w:pos="4527"/>
        </w:tabs>
        <w:ind w:left="4527" w:hanging="180"/>
      </w:pPr>
      <w:rPr>
        <w:rFonts w:cs="Times New Roman"/>
      </w:rPr>
    </w:lvl>
    <w:lvl w:ilvl="6">
      <w:start w:val="1"/>
      <w:numFmt w:val="decimal"/>
      <w:lvlText w:val="%7."/>
      <w:lvlJc w:val="left"/>
      <w:pPr>
        <w:tabs>
          <w:tab w:val="num" w:pos="5247"/>
        </w:tabs>
        <w:ind w:left="5247" w:hanging="360"/>
      </w:pPr>
      <w:rPr>
        <w:rFonts w:cs="Times New Roman"/>
      </w:rPr>
    </w:lvl>
    <w:lvl w:ilvl="7">
      <w:start w:val="1"/>
      <w:numFmt w:val="lowerLetter"/>
      <w:lvlText w:val="%8."/>
      <w:lvlJc w:val="left"/>
      <w:pPr>
        <w:tabs>
          <w:tab w:val="num" w:pos="5967"/>
        </w:tabs>
        <w:ind w:left="5967" w:hanging="360"/>
      </w:pPr>
      <w:rPr>
        <w:rFonts w:cs="Times New Roman"/>
      </w:rPr>
    </w:lvl>
    <w:lvl w:ilvl="8">
      <w:start w:val="1"/>
      <w:numFmt w:val="lowerRoman"/>
      <w:lvlText w:val="%9."/>
      <w:lvlJc w:val="right"/>
      <w:pPr>
        <w:tabs>
          <w:tab w:val="num" w:pos="6687"/>
        </w:tabs>
        <w:ind w:left="6687" w:hanging="180"/>
      </w:pPr>
      <w:rPr>
        <w:rFonts w:cs="Times New Roman"/>
      </w:rPr>
    </w:lvl>
  </w:abstractNum>
  <w:abstractNum w:abstractNumId="14">
    <w:nsid w:val="393859CA"/>
    <w:multiLevelType w:val="hybridMultilevel"/>
    <w:tmpl w:val="E6002EB6"/>
    <w:lvl w:ilvl="0" w:tplc="C8308710">
      <w:start w:val="2"/>
      <w:numFmt w:val="lowerLetter"/>
      <w:lvlText w:val="%1)"/>
      <w:lvlJc w:val="left"/>
      <w:pPr>
        <w:tabs>
          <w:tab w:val="num" w:pos="927"/>
        </w:tabs>
        <w:ind w:left="927" w:hanging="360"/>
      </w:pPr>
      <w:rPr>
        <w:rFonts w:cs="Times New Roman" w:hint="default"/>
      </w:rPr>
    </w:lvl>
    <w:lvl w:ilvl="1" w:tplc="041F0019" w:tentative="1">
      <w:start w:val="1"/>
      <w:numFmt w:val="lowerLetter"/>
      <w:lvlText w:val="%2."/>
      <w:lvlJc w:val="left"/>
      <w:pPr>
        <w:tabs>
          <w:tab w:val="num" w:pos="1080"/>
        </w:tabs>
        <w:ind w:left="1080" w:hanging="360"/>
      </w:pPr>
      <w:rPr>
        <w:rFonts w:cs="Times New Roman"/>
      </w:rPr>
    </w:lvl>
    <w:lvl w:ilvl="2" w:tplc="041F001B" w:tentative="1">
      <w:start w:val="1"/>
      <w:numFmt w:val="lowerRoman"/>
      <w:lvlText w:val="%3."/>
      <w:lvlJc w:val="right"/>
      <w:pPr>
        <w:tabs>
          <w:tab w:val="num" w:pos="1800"/>
        </w:tabs>
        <w:ind w:left="1800" w:hanging="180"/>
      </w:pPr>
      <w:rPr>
        <w:rFonts w:cs="Times New Roman"/>
      </w:rPr>
    </w:lvl>
    <w:lvl w:ilvl="3" w:tplc="041F000F" w:tentative="1">
      <w:start w:val="1"/>
      <w:numFmt w:val="decimal"/>
      <w:lvlText w:val="%4."/>
      <w:lvlJc w:val="left"/>
      <w:pPr>
        <w:tabs>
          <w:tab w:val="num" w:pos="2520"/>
        </w:tabs>
        <w:ind w:left="2520" w:hanging="360"/>
      </w:pPr>
      <w:rPr>
        <w:rFonts w:cs="Times New Roman"/>
      </w:rPr>
    </w:lvl>
    <w:lvl w:ilvl="4" w:tplc="041F0019" w:tentative="1">
      <w:start w:val="1"/>
      <w:numFmt w:val="lowerLetter"/>
      <w:lvlText w:val="%5."/>
      <w:lvlJc w:val="left"/>
      <w:pPr>
        <w:tabs>
          <w:tab w:val="num" w:pos="3240"/>
        </w:tabs>
        <w:ind w:left="3240" w:hanging="360"/>
      </w:pPr>
      <w:rPr>
        <w:rFonts w:cs="Times New Roman"/>
      </w:rPr>
    </w:lvl>
    <w:lvl w:ilvl="5" w:tplc="041F001B" w:tentative="1">
      <w:start w:val="1"/>
      <w:numFmt w:val="lowerRoman"/>
      <w:lvlText w:val="%6."/>
      <w:lvlJc w:val="right"/>
      <w:pPr>
        <w:tabs>
          <w:tab w:val="num" w:pos="3960"/>
        </w:tabs>
        <w:ind w:left="3960" w:hanging="180"/>
      </w:pPr>
      <w:rPr>
        <w:rFonts w:cs="Times New Roman"/>
      </w:rPr>
    </w:lvl>
    <w:lvl w:ilvl="6" w:tplc="041F000F" w:tentative="1">
      <w:start w:val="1"/>
      <w:numFmt w:val="decimal"/>
      <w:lvlText w:val="%7."/>
      <w:lvlJc w:val="left"/>
      <w:pPr>
        <w:tabs>
          <w:tab w:val="num" w:pos="4680"/>
        </w:tabs>
        <w:ind w:left="4680" w:hanging="360"/>
      </w:pPr>
      <w:rPr>
        <w:rFonts w:cs="Times New Roman"/>
      </w:rPr>
    </w:lvl>
    <w:lvl w:ilvl="7" w:tplc="041F0019" w:tentative="1">
      <w:start w:val="1"/>
      <w:numFmt w:val="lowerLetter"/>
      <w:lvlText w:val="%8."/>
      <w:lvlJc w:val="left"/>
      <w:pPr>
        <w:tabs>
          <w:tab w:val="num" w:pos="5400"/>
        </w:tabs>
        <w:ind w:left="5400" w:hanging="360"/>
      </w:pPr>
      <w:rPr>
        <w:rFonts w:cs="Times New Roman"/>
      </w:rPr>
    </w:lvl>
    <w:lvl w:ilvl="8" w:tplc="041F001B" w:tentative="1">
      <w:start w:val="1"/>
      <w:numFmt w:val="lowerRoman"/>
      <w:lvlText w:val="%9."/>
      <w:lvlJc w:val="right"/>
      <w:pPr>
        <w:tabs>
          <w:tab w:val="num" w:pos="6120"/>
        </w:tabs>
        <w:ind w:left="6120" w:hanging="180"/>
      </w:pPr>
      <w:rPr>
        <w:rFonts w:cs="Times New Roman"/>
      </w:rPr>
    </w:lvl>
  </w:abstractNum>
  <w:abstractNum w:abstractNumId="15">
    <w:nsid w:val="3BA01845"/>
    <w:multiLevelType w:val="hybridMultilevel"/>
    <w:tmpl w:val="1D7EAA12"/>
    <w:lvl w:ilvl="0" w:tplc="C736DB1A">
      <w:start w:val="2"/>
      <w:numFmt w:val="lowerLetter"/>
      <w:lvlText w:val="%1)"/>
      <w:lvlJc w:val="left"/>
      <w:pPr>
        <w:tabs>
          <w:tab w:val="num" w:pos="927"/>
        </w:tabs>
        <w:ind w:left="927" w:hanging="360"/>
      </w:pPr>
      <w:rPr>
        <w:rFonts w:ascii="Calibri" w:hAnsi="Calibri" w:cs="Times New Roman" w:hint="default"/>
        <w:color w:val="auto"/>
      </w:rPr>
    </w:lvl>
    <w:lvl w:ilvl="1" w:tplc="041F0019" w:tentative="1">
      <w:start w:val="1"/>
      <w:numFmt w:val="lowerLetter"/>
      <w:lvlText w:val="%2."/>
      <w:lvlJc w:val="left"/>
      <w:pPr>
        <w:tabs>
          <w:tab w:val="num" w:pos="1647"/>
        </w:tabs>
        <w:ind w:left="1647" w:hanging="360"/>
      </w:pPr>
      <w:rPr>
        <w:rFonts w:cs="Times New Roman"/>
      </w:rPr>
    </w:lvl>
    <w:lvl w:ilvl="2" w:tplc="041F001B" w:tentative="1">
      <w:start w:val="1"/>
      <w:numFmt w:val="lowerRoman"/>
      <w:lvlText w:val="%3."/>
      <w:lvlJc w:val="right"/>
      <w:pPr>
        <w:tabs>
          <w:tab w:val="num" w:pos="2367"/>
        </w:tabs>
        <w:ind w:left="2367" w:hanging="180"/>
      </w:pPr>
      <w:rPr>
        <w:rFonts w:cs="Times New Roman"/>
      </w:rPr>
    </w:lvl>
    <w:lvl w:ilvl="3" w:tplc="041F000F" w:tentative="1">
      <w:start w:val="1"/>
      <w:numFmt w:val="decimal"/>
      <w:lvlText w:val="%4."/>
      <w:lvlJc w:val="left"/>
      <w:pPr>
        <w:tabs>
          <w:tab w:val="num" w:pos="3087"/>
        </w:tabs>
        <w:ind w:left="3087" w:hanging="360"/>
      </w:pPr>
      <w:rPr>
        <w:rFonts w:cs="Times New Roman"/>
      </w:rPr>
    </w:lvl>
    <w:lvl w:ilvl="4" w:tplc="041F0019" w:tentative="1">
      <w:start w:val="1"/>
      <w:numFmt w:val="lowerLetter"/>
      <w:lvlText w:val="%5."/>
      <w:lvlJc w:val="left"/>
      <w:pPr>
        <w:tabs>
          <w:tab w:val="num" w:pos="3807"/>
        </w:tabs>
        <w:ind w:left="3807" w:hanging="360"/>
      </w:pPr>
      <w:rPr>
        <w:rFonts w:cs="Times New Roman"/>
      </w:rPr>
    </w:lvl>
    <w:lvl w:ilvl="5" w:tplc="041F001B" w:tentative="1">
      <w:start w:val="1"/>
      <w:numFmt w:val="lowerRoman"/>
      <w:lvlText w:val="%6."/>
      <w:lvlJc w:val="right"/>
      <w:pPr>
        <w:tabs>
          <w:tab w:val="num" w:pos="4527"/>
        </w:tabs>
        <w:ind w:left="4527" w:hanging="180"/>
      </w:pPr>
      <w:rPr>
        <w:rFonts w:cs="Times New Roman"/>
      </w:rPr>
    </w:lvl>
    <w:lvl w:ilvl="6" w:tplc="041F000F" w:tentative="1">
      <w:start w:val="1"/>
      <w:numFmt w:val="decimal"/>
      <w:lvlText w:val="%7."/>
      <w:lvlJc w:val="left"/>
      <w:pPr>
        <w:tabs>
          <w:tab w:val="num" w:pos="5247"/>
        </w:tabs>
        <w:ind w:left="5247" w:hanging="360"/>
      </w:pPr>
      <w:rPr>
        <w:rFonts w:cs="Times New Roman"/>
      </w:rPr>
    </w:lvl>
    <w:lvl w:ilvl="7" w:tplc="041F0019" w:tentative="1">
      <w:start w:val="1"/>
      <w:numFmt w:val="lowerLetter"/>
      <w:lvlText w:val="%8."/>
      <w:lvlJc w:val="left"/>
      <w:pPr>
        <w:tabs>
          <w:tab w:val="num" w:pos="5967"/>
        </w:tabs>
        <w:ind w:left="5967" w:hanging="360"/>
      </w:pPr>
      <w:rPr>
        <w:rFonts w:cs="Times New Roman"/>
      </w:rPr>
    </w:lvl>
    <w:lvl w:ilvl="8" w:tplc="041F001B" w:tentative="1">
      <w:start w:val="1"/>
      <w:numFmt w:val="lowerRoman"/>
      <w:lvlText w:val="%9."/>
      <w:lvlJc w:val="right"/>
      <w:pPr>
        <w:tabs>
          <w:tab w:val="num" w:pos="6687"/>
        </w:tabs>
        <w:ind w:left="6687" w:hanging="180"/>
      </w:pPr>
      <w:rPr>
        <w:rFonts w:cs="Times New Roman"/>
      </w:rPr>
    </w:lvl>
  </w:abstractNum>
  <w:abstractNum w:abstractNumId="16">
    <w:nsid w:val="3C524980"/>
    <w:multiLevelType w:val="hybridMultilevel"/>
    <w:tmpl w:val="D04A2056"/>
    <w:lvl w:ilvl="0" w:tplc="C736DB1A">
      <w:start w:val="2"/>
      <w:numFmt w:val="lowerLetter"/>
      <w:lvlText w:val="%1)"/>
      <w:lvlJc w:val="left"/>
      <w:pPr>
        <w:tabs>
          <w:tab w:val="num" w:pos="927"/>
        </w:tabs>
        <w:ind w:left="927" w:hanging="360"/>
      </w:pPr>
      <w:rPr>
        <w:rFonts w:ascii="Calibri" w:hAnsi="Calibri" w:cs="Times New Roman" w:hint="default"/>
        <w:color w:val="auto"/>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17">
    <w:nsid w:val="4145275A"/>
    <w:multiLevelType w:val="multilevel"/>
    <w:tmpl w:val="C646F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48D0E95"/>
    <w:multiLevelType w:val="multilevel"/>
    <w:tmpl w:val="16286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62D650D"/>
    <w:multiLevelType w:val="hybridMultilevel"/>
    <w:tmpl w:val="6C50AA5A"/>
    <w:lvl w:ilvl="0" w:tplc="041F0017">
      <w:start w:val="1"/>
      <w:numFmt w:val="lowerLetter"/>
      <w:lvlText w:val="%1)"/>
      <w:lvlJc w:val="left"/>
      <w:pPr>
        <w:tabs>
          <w:tab w:val="num" w:pos="720"/>
        </w:tabs>
        <w:ind w:left="720" w:hanging="360"/>
      </w:pPr>
      <w:rPr>
        <w:rFonts w:cs="Times New Roman" w:hint="default"/>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20">
    <w:nsid w:val="47CE6376"/>
    <w:multiLevelType w:val="multilevel"/>
    <w:tmpl w:val="D04A2056"/>
    <w:lvl w:ilvl="0">
      <w:start w:val="2"/>
      <w:numFmt w:val="lowerLetter"/>
      <w:lvlText w:val="%1)"/>
      <w:lvlJc w:val="left"/>
      <w:pPr>
        <w:tabs>
          <w:tab w:val="num" w:pos="927"/>
        </w:tabs>
        <w:ind w:left="927" w:hanging="360"/>
      </w:pPr>
      <w:rPr>
        <w:rFonts w:ascii="Calibri" w:hAnsi="Calibri" w:cs="Times New Roman" w:hint="default"/>
        <w:color w:val="auto"/>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1">
    <w:nsid w:val="491E44E0"/>
    <w:multiLevelType w:val="hybridMultilevel"/>
    <w:tmpl w:val="B41417C4"/>
    <w:lvl w:ilvl="0" w:tplc="EC169BBA">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2">
    <w:nsid w:val="4FB355D9"/>
    <w:multiLevelType w:val="hybridMultilevel"/>
    <w:tmpl w:val="9FB0D10E"/>
    <w:lvl w:ilvl="0" w:tplc="7B0870B8">
      <w:start w:val="1"/>
      <w:numFmt w:val="decimal"/>
      <w:lvlText w:val="(%1)"/>
      <w:lvlJc w:val="left"/>
      <w:pPr>
        <w:tabs>
          <w:tab w:val="num" w:pos="930"/>
        </w:tabs>
        <w:ind w:left="930" w:hanging="570"/>
      </w:pPr>
      <w:rPr>
        <w:rFonts w:cs="Times New Roman" w:hint="default"/>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23">
    <w:nsid w:val="531E77D2"/>
    <w:multiLevelType w:val="multilevel"/>
    <w:tmpl w:val="FAE48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E692E87"/>
    <w:multiLevelType w:val="multilevel"/>
    <w:tmpl w:val="DCF43F88"/>
    <w:lvl w:ilvl="0">
      <w:start w:val="1"/>
      <w:numFmt w:val="lowerLetter"/>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5">
    <w:nsid w:val="63BC683F"/>
    <w:multiLevelType w:val="hybridMultilevel"/>
    <w:tmpl w:val="AB2A03E0"/>
    <w:lvl w:ilvl="0" w:tplc="7F3A5DF2">
      <w:start w:val="1"/>
      <w:numFmt w:val="decimal"/>
      <w:lvlText w:val="(%1)"/>
      <w:lvlJc w:val="left"/>
      <w:pPr>
        <w:ind w:left="930" w:hanging="570"/>
      </w:pPr>
      <w:rPr>
        <w:rFonts w:cs="Times New Roman" w:hint="default"/>
      </w:rPr>
    </w:lvl>
    <w:lvl w:ilvl="1" w:tplc="041F0019" w:tentative="1">
      <w:start w:val="1"/>
      <w:numFmt w:val="lowerLetter"/>
      <w:lvlText w:val="%2."/>
      <w:lvlJc w:val="left"/>
      <w:pPr>
        <w:ind w:left="1440" w:hanging="360"/>
      </w:pPr>
      <w:rPr>
        <w:rFonts w:cs="Times New Roman"/>
      </w:rPr>
    </w:lvl>
    <w:lvl w:ilvl="2" w:tplc="041F001B" w:tentative="1">
      <w:start w:val="1"/>
      <w:numFmt w:val="lowerRoman"/>
      <w:lvlText w:val="%3."/>
      <w:lvlJc w:val="right"/>
      <w:pPr>
        <w:ind w:left="2160" w:hanging="180"/>
      </w:pPr>
      <w:rPr>
        <w:rFonts w:cs="Times New Roman"/>
      </w:rPr>
    </w:lvl>
    <w:lvl w:ilvl="3" w:tplc="041F000F" w:tentative="1">
      <w:start w:val="1"/>
      <w:numFmt w:val="decimal"/>
      <w:lvlText w:val="%4."/>
      <w:lvlJc w:val="left"/>
      <w:pPr>
        <w:ind w:left="2880" w:hanging="360"/>
      </w:pPr>
      <w:rPr>
        <w:rFonts w:cs="Times New Roman"/>
      </w:rPr>
    </w:lvl>
    <w:lvl w:ilvl="4" w:tplc="041F0019" w:tentative="1">
      <w:start w:val="1"/>
      <w:numFmt w:val="lowerLetter"/>
      <w:lvlText w:val="%5."/>
      <w:lvlJc w:val="left"/>
      <w:pPr>
        <w:ind w:left="3600" w:hanging="360"/>
      </w:pPr>
      <w:rPr>
        <w:rFonts w:cs="Times New Roman"/>
      </w:rPr>
    </w:lvl>
    <w:lvl w:ilvl="5" w:tplc="041F001B" w:tentative="1">
      <w:start w:val="1"/>
      <w:numFmt w:val="lowerRoman"/>
      <w:lvlText w:val="%6."/>
      <w:lvlJc w:val="right"/>
      <w:pPr>
        <w:ind w:left="4320" w:hanging="180"/>
      </w:pPr>
      <w:rPr>
        <w:rFonts w:cs="Times New Roman"/>
      </w:rPr>
    </w:lvl>
    <w:lvl w:ilvl="6" w:tplc="041F000F" w:tentative="1">
      <w:start w:val="1"/>
      <w:numFmt w:val="decimal"/>
      <w:lvlText w:val="%7."/>
      <w:lvlJc w:val="left"/>
      <w:pPr>
        <w:ind w:left="5040" w:hanging="360"/>
      </w:pPr>
      <w:rPr>
        <w:rFonts w:cs="Times New Roman"/>
      </w:rPr>
    </w:lvl>
    <w:lvl w:ilvl="7" w:tplc="041F0019" w:tentative="1">
      <w:start w:val="1"/>
      <w:numFmt w:val="lowerLetter"/>
      <w:lvlText w:val="%8."/>
      <w:lvlJc w:val="left"/>
      <w:pPr>
        <w:ind w:left="5760" w:hanging="360"/>
      </w:pPr>
      <w:rPr>
        <w:rFonts w:cs="Times New Roman"/>
      </w:rPr>
    </w:lvl>
    <w:lvl w:ilvl="8" w:tplc="041F001B" w:tentative="1">
      <w:start w:val="1"/>
      <w:numFmt w:val="lowerRoman"/>
      <w:lvlText w:val="%9."/>
      <w:lvlJc w:val="right"/>
      <w:pPr>
        <w:ind w:left="6480" w:hanging="180"/>
      </w:pPr>
      <w:rPr>
        <w:rFonts w:cs="Times New Roman"/>
      </w:rPr>
    </w:lvl>
  </w:abstractNum>
  <w:abstractNum w:abstractNumId="26">
    <w:nsid w:val="66B626E8"/>
    <w:multiLevelType w:val="multilevel"/>
    <w:tmpl w:val="2B22403A"/>
    <w:lvl w:ilvl="0">
      <w:start w:val="1"/>
      <w:numFmt w:val="decimal"/>
      <w:lvlText w:val="%1."/>
      <w:lvlJc w:val="left"/>
      <w:pPr>
        <w:tabs>
          <w:tab w:val="num" w:pos="1287"/>
        </w:tabs>
        <w:ind w:left="1287" w:hanging="360"/>
      </w:pPr>
      <w:rPr>
        <w:rFonts w:cs="Times New Roman"/>
      </w:rPr>
    </w:lvl>
    <w:lvl w:ilvl="1">
      <w:start w:val="1"/>
      <w:numFmt w:val="lowerLetter"/>
      <w:lvlText w:val="%2."/>
      <w:lvlJc w:val="left"/>
      <w:pPr>
        <w:tabs>
          <w:tab w:val="num" w:pos="2007"/>
        </w:tabs>
        <w:ind w:left="2007" w:hanging="360"/>
      </w:pPr>
      <w:rPr>
        <w:rFonts w:cs="Times New Roman"/>
      </w:rPr>
    </w:lvl>
    <w:lvl w:ilvl="2">
      <w:start w:val="1"/>
      <w:numFmt w:val="lowerRoman"/>
      <w:lvlText w:val="%3."/>
      <w:lvlJc w:val="right"/>
      <w:pPr>
        <w:tabs>
          <w:tab w:val="num" w:pos="2727"/>
        </w:tabs>
        <w:ind w:left="2727" w:hanging="180"/>
      </w:pPr>
      <w:rPr>
        <w:rFonts w:cs="Times New Roman"/>
      </w:rPr>
    </w:lvl>
    <w:lvl w:ilvl="3">
      <w:start w:val="1"/>
      <w:numFmt w:val="decimal"/>
      <w:lvlText w:val="%4."/>
      <w:lvlJc w:val="left"/>
      <w:pPr>
        <w:tabs>
          <w:tab w:val="num" w:pos="3447"/>
        </w:tabs>
        <w:ind w:left="3447" w:hanging="360"/>
      </w:pPr>
      <w:rPr>
        <w:rFonts w:cs="Times New Roman"/>
      </w:rPr>
    </w:lvl>
    <w:lvl w:ilvl="4">
      <w:start w:val="1"/>
      <w:numFmt w:val="lowerLetter"/>
      <w:lvlText w:val="%5."/>
      <w:lvlJc w:val="left"/>
      <w:pPr>
        <w:tabs>
          <w:tab w:val="num" w:pos="4167"/>
        </w:tabs>
        <w:ind w:left="4167" w:hanging="360"/>
      </w:pPr>
      <w:rPr>
        <w:rFonts w:cs="Times New Roman"/>
      </w:rPr>
    </w:lvl>
    <w:lvl w:ilvl="5">
      <w:start w:val="1"/>
      <w:numFmt w:val="lowerRoman"/>
      <w:lvlText w:val="%6."/>
      <w:lvlJc w:val="right"/>
      <w:pPr>
        <w:tabs>
          <w:tab w:val="num" w:pos="4887"/>
        </w:tabs>
        <w:ind w:left="4887" w:hanging="180"/>
      </w:pPr>
      <w:rPr>
        <w:rFonts w:cs="Times New Roman"/>
      </w:rPr>
    </w:lvl>
    <w:lvl w:ilvl="6">
      <w:start w:val="1"/>
      <w:numFmt w:val="decimal"/>
      <w:lvlText w:val="%7."/>
      <w:lvlJc w:val="left"/>
      <w:pPr>
        <w:tabs>
          <w:tab w:val="num" w:pos="5607"/>
        </w:tabs>
        <w:ind w:left="5607" w:hanging="360"/>
      </w:pPr>
      <w:rPr>
        <w:rFonts w:cs="Times New Roman"/>
      </w:rPr>
    </w:lvl>
    <w:lvl w:ilvl="7">
      <w:start w:val="1"/>
      <w:numFmt w:val="lowerLetter"/>
      <w:lvlText w:val="%8."/>
      <w:lvlJc w:val="left"/>
      <w:pPr>
        <w:tabs>
          <w:tab w:val="num" w:pos="6327"/>
        </w:tabs>
        <w:ind w:left="6327" w:hanging="360"/>
      </w:pPr>
      <w:rPr>
        <w:rFonts w:cs="Times New Roman"/>
      </w:rPr>
    </w:lvl>
    <w:lvl w:ilvl="8">
      <w:start w:val="1"/>
      <w:numFmt w:val="lowerRoman"/>
      <w:lvlText w:val="%9."/>
      <w:lvlJc w:val="right"/>
      <w:pPr>
        <w:tabs>
          <w:tab w:val="num" w:pos="7047"/>
        </w:tabs>
        <w:ind w:left="7047" w:hanging="180"/>
      </w:pPr>
      <w:rPr>
        <w:rFonts w:cs="Times New Roman"/>
      </w:rPr>
    </w:lvl>
  </w:abstractNum>
  <w:abstractNum w:abstractNumId="27">
    <w:nsid w:val="724F1FF5"/>
    <w:multiLevelType w:val="multilevel"/>
    <w:tmpl w:val="445CC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4D72909"/>
    <w:multiLevelType w:val="multilevel"/>
    <w:tmpl w:val="3EFA9006"/>
    <w:lvl w:ilvl="0">
      <w:start w:val="1"/>
      <w:numFmt w:val="decimal"/>
      <w:lvlText w:val="(%1)"/>
      <w:lvlJc w:val="left"/>
      <w:pPr>
        <w:tabs>
          <w:tab w:val="num" w:pos="930"/>
        </w:tabs>
        <w:ind w:left="930" w:hanging="57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9">
    <w:nsid w:val="7D1F6B46"/>
    <w:multiLevelType w:val="multilevel"/>
    <w:tmpl w:val="5DA62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E7C21FE"/>
    <w:multiLevelType w:val="hybridMultilevel"/>
    <w:tmpl w:val="8CAC3592"/>
    <w:lvl w:ilvl="0" w:tplc="C8308710">
      <w:start w:val="2"/>
      <w:numFmt w:val="lowerLetter"/>
      <w:lvlText w:val="%1)"/>
      <w:lvlJc w:val="left"/>
      <w:pPr>
        <w:tabs>
          <w:tab w:val="num" w:pos="1260"/>
        </w:tabs>
        <w:ind w:left="1260" w:hanging="360"/>
      </w:pPr>
      <w:rPr>
        <w:rFonts w:cs="Times New Roman" w:hint="default"/>
      </w:rPr>
    </w:lvl>
    <w:lvl w:ilvl="1" w:tplc="041F0019" w:tentative="1">
      <w:start w:val="1"/>
      <w:numFmt w:val="lowerLetter"/>
      <w:lvlText w:val="%2."/>
      <w:lvlJc w:val="left"/>
      <w:pPr>
        <w:tabs>
          <w:tab w:val="num" w:pos="1980"/>
        </w:tabs>
        <w:ind w:left="1980" w:hanging="360"/>
      </w:pPr>
      <w:rPr>
        <w:rFonts w:cs="Times New Roman"/>
      </w:rPr>
    </w:lvl>
    <w:lvl w:ilvl="2" w:tplc="041F001B" w:tentative="1">
      <w:start w:val="1"/>
      <w:numFmt w:val="lowerRoman"/>
      <w:lvlText w:val="%3."/>
      <w:lvlJc w:val="right"/>
      <w:pPr>
        <w:tabs>
          <w:tab w:val="num" w:pos="2700"/>
        </w:tabs>
        <w:ind w:left="2700" w:hanging="180"/>
      </w:pPr>
      <w:rPr>
        <w:rFonts w:cs="Times New Roman"/>
      </w:rPr>
    </w:lvl>
    <w:lvl w:ilvl="3" w:tplc="041F000F" w:tentative="1">
      <w:start w:val="1"/>
      <w:numFmt w:val="decimal"/>
      <w:lvlText w:val="%4."/>
      <w:lvlJc w:val="left"/>
      <w:pPr>
        <w:tabs>
          <w:tab w:val="num" w:pos="3420"/>
        </w:tabs>
        <w:ind w:left="3420" w:hanging="360"/>
      </w:pPr>
      <w:rPr>
        <w:rFonts w:cs="Times New Roman"/>
      </w:rPr>
    </w:lvl>
    <w:lvl w:ilvl="4" w:tplc="041F0019" w:tentative="1">
      <w:start w:val="1"/>
      <w:numFmt w:val="lowerLetter"/>
      <w:lvlText w:val="%5."/>
      <w:lvlJc w:val="left"/>
      <w:pPr>
        <w:tabs>
          <w:tab w:val="num" w:pos="4140"/>
        </w:tabs>
        <w:ind w:left="4140" w:hanging="360"/>
      </w:pPr>
      <w:rPr>
        <w:rFonts w:cs="Times New Roman"/>
      </w:rPr>
    </w:lvl>
    <w:lvl w:ilvl="5" w:tplc="041F001B" w:tentative="1">
      <w:start w:val="1"/>
      <w:numFmt w:val="lowerRoman"/>
      <w:lvlText w:val="%6."/>
      <w:lvlJc w:val="right"/>
      <w:pPr>
        <w:tabs>
          <w:tab w:val="num" w:pos="4860"/>
        </w:tabs>
        <w:ind w:left="4860" w:hanging="180"/>
      </w:pPr>
      <w:rPr>
        <w:rFonts w:cs="Times New Roman"/>
      </w:rPr>
    </w:lvl>
    <w:lvl w:ilvl="6" w:tplc="041F000F" w:tentative="1">
      <w:start w:val="1"/>
      <w:numFmt w:val="decimal"/>
      <w:lvlText w:val="%7."/>
      <w:lvlJc w:val="left"/>
      <w:pPr>
        <w:tabs>
          <w:tab w:val="num" w:pos="5580"/>
        </w:tabs>
        <w:ind w:left="5580" w:hanging="360"/>
      </w:pPr>
      <w:rPr>
        <w:rFonts w:cs="Times New Roman"/>
      </w:rPr>
    </w:lvl>
    <w:lvl w:ilvl="7" w:tplc="041F0019" w:tentative="1">
      <w:start w:val="1"/>
      <w:numFmt w:val="lowerLetter"/>
      <w:lvlText w:val="%8."/>
      <w:lvlJc w:val="left"/>
      <w:pPr>
        <w:tabs>
          <w:tab w:val="num" w:pos="6300"/>
        </w:tabs>
        <w:ind w:left="6300" w:hanging="360"/>
      </w:pPr>
      <w:rPr>
        <w:rFonts w:cs="Times New Roman"/>
      </w:rPr>
    </w:lvl>
    <w:lvl w:ilvl="8" w:tplc="041F001B" w:tentative="1">
      <w:start w:val="1"/>
      <w:numFmt w:val="lowerRoman"/>
      <w:lvlText w:val="%9."/>
      <w:lvlJc w:val="right"/>
      <w:pPr>
        <w:tabs>
          <w:tab w:val="num" w:pos="7020"/>
        </w:tabs>
        <w:ind w:left="7020" w:hanging="180"/>
      </w:pPr>
      <w:rPr>
        <w:rFonts w:cs="Times New Roman"/>
      </w:rPr>
    </w:lvl>
  </w:abstractNum>
  <w:num w:numId="1">
    <w:abstractNumId w:val="5"/>
  </w:num>
  <w:num w:numId="2">
    <w:abstractNumId w:val="18"/>
  </w:num>
  <w:num w:numId="3">
    <w:abstractNumId w:val="27"/>
  </w:num>
  <w:num w:numId="4">
    <w:abstractNumId w:val="17"/>
  </w:num>
  <w:num w:numId="5">
    <w:abstractNumId w:val="12"/>
  </w:num>
  <w:num w:numId="6">
    <w:abstractNumId w:val="29"/>
  </w:num>
  <w:num w:numId="7">
    <w:abstractNumId w:val="23"/>
  </w:num>
  <w:num w:numId="8">
    <w:abstractNumId w:val="25"/>
  </w:num>
  <w:num w:numId="9">
    <w:abstractNumId w:val="15"/>
  </w:num>
  <w:num w:numId="10">
    <w:abstractNumId w:val="11"/>
  </w:num>
  <w:num w:numId="11">
    <w:abstractNumId w:val="28"/>
  </w:num>
  <w:num w:numId="12">
    <w:abstractNumId w:val="10"/>
  </w:num>
  <w:num w:numId="13">
    <w:abstractNumId w:val="24"/>
  </w:num>
  <w:num w:numId="14">
    <w:abstractNumId w:val="1"/>
  </w:num>
  <w:num w:numId="15">
    <w:abstractNumId w:val="6"/>
  </w:num>
  <w:num w:numId="16">
    <w:abstractNumId w:val="3"/>
  </w:num>
  <w:num w:numId="17">
    <w:abstractNumId w:val="26"/>
  </w:num>
  <w:num w:numId="18">
    <w:abstractNumId w:val="2"/>
  </w:num>
  <w:num w:numId="19">
    <w:abstractNumId w:val="13"/>
  </w:num>
  <w:num w:numId="20">
    <w:abstractNumId w:val="7"/>
  </w:num>
  <w:num w:numId="21">
    <w:abstractNumId w:val="30"/>
  </w:num>
  <w:num w:numId="22">
    <w:abstractNumId w:val="4"/>
  </w:num>
  <w:num w:numId="23">
    <w:abstractNumId w:val="14"/>
  </w:num>
  <w:num w:numId="24">
    <w:abstractNumId w:val="9"/>
  </w:num>
  <w:num w:numId="25">
    <w:abstractNumId w:val="16"/>
  </w:num>
  <w:num w:numId="26">
    <w:abstractNumId w:val="20"/>
  </w:num>
  <w:num w:numId="27">
    <w:abstractNumId w:val="0"/>
  </w:num>
  <w:num w:numId="28">
    <w:abstractNumId w:val="22"/>
  </w:num>
  <w:num w:numId="29">
    <w:abstractNumId w:val="19"/>
  </w:num>
  <w:num w:numId="30">
    <w:abstractNumId w:val="21"/>
  </w:num>
  <w:num w:numId="3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1328"/>
  <w:documentProtection w:formatting="1" w:enforcement="0"/>
  <w:defaultTabStop w:val="708"/>
  <w:hyphenationZone w:val="425"/>
  <w:characterSpacingControl w:val="doNotCompress"/>
  <w:footnotePr>
    <w:footnote w:id="-1"/>
    <w:footnote w:id="0"/>
  </w:footnotePr>
  <w:endnotePr>
    <w:endnote w:id="-1"/>
    <w:endnote w:id="0"/>
  </w:endnotePr>
  <w:compat/>
  <w:rsids>
    <w:rsidRoot w:val="00B0261E"/>
    <w:rsid w:val="000010A3"/>
    <w:rsid w:val="00013E66"/>
    <w:rsid w:val="00023846"/>
    <w:rsid w:val="00026743"/>
    <w:rsid w:val="00065168"/>
    <w:rsid w:val="00066FDB"/>
    <w:rsid w:val="00076844"/>
    <w:rsid w:val="00085127"/>
    <w:rsid w:val="000905B0"/>
    <w:rsid w:val="00095EDB"/>
    <w:rsid w:val="000A0CD2"/>
    <w:rsid w:val="000B5111"/>
    <w:rsid w:val="000D1BBF"/>
    <w:rsid w:val="000E0ADC"/>
    <w:rsid w:val="000F1411"/>
    <w:rsid w:val="00102146"/>
    <w:rsid w:val="00123821"/>
    <w:rsid w:val="001766C2"/>
    <w:rsid w:val="0018377D"/>
    <w:rsid w:val="00192A7E"/>
    <w:rsid w:val="001A167A"/>
    <w:rsid w:val="001B2AD2"/>
    <w:rsid w:val="001B46BF"/>
    <w:rsid w:val="001B4784"/>
    <w:rsid w:val="001C053A"/>
    <w:rsid w:val="001D7E7E"/>
    <w:rsid w:val="001F05C8"/>
    <w:rsid w:val="00201482"/>
    <w:rsid w:val="0020399F"/>
    <w:rsid w:val="00211AB8"/>
    <w:rsid w:val="00215B2F"/>
    <w:rsid w:val="0022689B"/>
    <w:rsid w:val="00232D7E"/>
    <w:rsid w:val="00233721"/>
    <w:rsid w:val="00247724"/>
    <w:rsid w:val="00267D1C"/>
    <w:rsid w:val="002A1DD5"/>
    <w:rsid w:val="002B36C0"/>
    <w:rsid w:val="002D04FE"/>
    <w:rsid w:val="002E566D"/>
    <w:rsid w:val="002F1E1C"/>
    <w:rsid w:val="002F4A4E"/>
    <w:rsid w:val="00315E72"/>
    <w:rsid w:val="00320EDA"/>
    <w:rsid w:val="003404BB"/>
    <w:rsid w:val="003448F0"/>
    <w:rsid w:val="00345DBF"/>
    <w:rsid w:val="0034685F"/>
    <w:rsid w:val="003528B7"/>
    <w:rsid w:val="0036030B"/>
    <w:rsid w:val="00386CFD"/>
    <w:rsid w:val="00393431"/>
    <w:rsid w:val="00393527"/>
    <w:rsid w:val="00395D61"/>
    <w:rsid w:val="003A4FA6"/>
    <w:rsid w:val="003D3DFD"/>
    <w:rsid w:val="003F15E8"/>
    <w:rsid w:val="003F4517"/>
    <w:rsid w:val="00414543"/>
    <w:rsid w:val="00421533"/>
    <w:rsid w:val="004257BB"/>
    <w:rsid w:val="00426634"/>
    <w:rsid w:val="004304DF"/>
    <w:rsid w:val="004377E5"/>
    <w:rsid w:val="00442A9C"/>
    <w:rsid w:val="00453C4A"/>
    <w:rsid w:val="00457BA0"/>
    <w:rsid w:val="00464CD7"/>
    <w:rsid w:val="004809ED"/>
    <w:rsid w:val="00482983"/>
    <w:rsid w:val="004D7653"/>
    <w:rsid w:val="004E62DA"/>
    <w:rsid w:val="004F7F89"/>
    <w:rsid w:val="00502D49"/>
    <w:rsid w:val="00545505"/>
    <w:rsid w:val="00547D48"/>
    <w:rsid w:val="00591D44"/>
    <w:rsid w:val="005B0B89"/>
    <w:rsid w:val="005C1085"/>
    <w:rsid w:val="005C3EEE"/>
    <w:rsid w:val="006037F3"/>
    <w:rsid w:val="00632BF5"/>
    <w:rsid w:val="00641C36"/>
    <w:rsid w:val="00661AB8"/>
    <w:rsid w:val="00673241"/>
    <w:rsid w:val="0067425A"/>
    <w:rsid w:val="006864A6"/>
    <w:rsid w:val="006909E5"/>
    <w:rsid w:val="00691F88"/>
    <w:rsid w:val="006B2C6B"/>
    <w:rsid w:val="006D4C5A"/>
    <w:rsid w:val="006F0EF6"/>
    <w:rsid w:val="00704C01"/>
    <w:rsid w:val="00711631"/>
    <w:rsid w:val="00714E5E"/>
    <w:rsid w:val="007220DC"/>
    <w:rsid w:val="00727C1E"/>
    <w:rsid w:val="00736F57"/>
    <w:rsid w:val="00755260"/>
    <w:rsid w:val="007A024D"/>
    <w:rsid w:val="007A0685"/>
    <w:rsid w:val="007C2398"/>
    <w:rsid w:val="007E7401"/>
    <w:rsid w:val="007F14A6"/>
    <w:rsid w:val="00811B11"/>
    <w:rsid w:val="00817FC7"/>
    <w:rsid w:val="00844207"/>
    <w:rsid w:val="00846DBF"/>
    <w:rsid w:val="00853A06"/>
    <w:rsid w:val="00877E0B"/>
    <w:rsid w:val="00896BDA"/>
    <w:rsid w:val="008A7D43"/>
    <w:rsid w:val="008B1C2D"/>
    <w:rsid w:val="008B1F28"/>
    <w:rsid w:val="008C613C"/>
    <w:rsid w:val="008E07DC"/>
    <w:rsid w:val="008F5878"/>
    <w:rsid w:val="009075CC"/>
    <w:rsid w:val="00923196"/>
    <w:rsid w:val="00937416"/>
    <w:rsid w:val="00941A24"/>
    <w:rsid w:val="009568E7"/>
    <w:rsid w:val="0096264C"/>
    <w:rsid w:val="009D344D"/>
    <w:rsid w:val="009E1E94"/>
    <w:rsid w:val="009E64B7"/>
    <w:rsid w:val="00A01806"/>
    <w:rsid w:val="00A05388"/>
    <w:rsid w:val="00A123EF"/>
    <w:rsid w:val="00A37C09"/>
    <w:rsid w:val="00A41D3C"/>
    <w:rsid w:val="00A4473A"/>
    <w:rsid w:val="00A4636B"/>
    <w:rsid w:val="00A553D7"/>
    <w:rsid w:val="00A64B1A"/>
    <w:rsid w:val="00A763BC"/>
    <w:rsid w:val="00A76B0B"/>
    <w:rsid w:val="00AB33F5"/>
    <w:rsid w:val="00AB3A8F"/>
    <w:rsid w:val="00AC02CE"/>
    <w:rsid w:val="00AD0949"/>
    <w:rsid w:val="00AD3AE7"/>
    <w:rsid w:val="00AD5992"/>
    <w:rsid w:val="00AE1699"/>
    <w:rsid w:val="00AF3247"/>
    <w:rsid w:val="00AF5B38"/>
    <w:rsid w:val="00B0261E"/>
    <w:rsid w:val="00B05272"/>
    <w:rsid w:val="00B15599"/>
    <w:rsid w:val="00B311CE"/>
    <w:rsid w:val="00B405BB"/>
    <w:rsid w:val="00B42844"/>
    <w:rsid w:val="00B44467"/>
    <w:rsid w:val="00B45074"/>
    <w:rsid w:val="00B473F1"/>
    <w:rsid w:val="00B47D98"/>
    <w:rsid w:val="00B52CF1"/>
    <w:rsid w:val="00B65998"/>
    <w:rsid w:val="00B71A72"/>
    <w:rsid w:val="00B71F90"/>
    <w:rsid w:val="00B81A80"/>
    <w:rsid w:val="00B839AB"/>
    <w:rsid w:val="00B9437B"/>
    <w:rsid w:val="00BB27DC"/>
    <w:rsid w:val="00BB46AA"/>
    <w:rsid w:val="00BF0B19"/>
    <w:rsid w:val="00C13730"/>
    <w:rsid w:val="00C27FC6"/>
    <w:rsid w:val="00C51827"/>
    <w:rsid w:val="00C61A0B"/>
    <w:rsid w:val="00C6425E"/>
    <w:rsid w:val="00C85F0E"/>
    <w:rsid w:val="00C91C9C"/>
    <w:rsid w:val="00D066EC"/>
    <w:rsid w:val="00D1407A"/>
    <w:rsid w:val="00D2441F"/>
    <w:rsid w:val="00D2622D"/>
    <w:rsid w:val="00D26EC8"/>
    <w:rsid w:val="00D337CD"/>
    <w:rsid w:val="00D44182"/>
    <w:rsid w:val="00D4725C"/>
    <w:rsid w:val="00D54116"/>
    <w:rsid w:val="00D6236A"/>
    <w:rsid w:val="00D722F5"/>
    <w:rsid w:val="00D868DF"/>
    <w:rsid w:val="00D877D7"/>
    <w:rsid w:val="00D95C62"/>
    <w:rsid w:val="00D96859"/>
    <w:rsid w:val="00DD01CB"/>
    <w:rsid w:val="00DE2D92"/>
    <w:rsid w:val="00E1702B"/>
    <w:rsid w:val="00E36ABE"/>
    <w:rsid w:val="00E443E9"/>
    <w:rsid w:val="00E44794"/>
    <w:rsid w:val="00E6022F"/>
    <w:rsid w:val="00E9561C"/>
    <w:rsid w:val="00E966E1"/>
    <w:rsid w:val="00EB4FBB"/>
    <w:rsid w:val="00EC2D62"/>
    <w:rsid w:val="00EF05A9"/>
    <w:rsid w:val="00EF0EBF"/>
    <w:rsid w:val="00F00EBA"/>
    <w:rsid w:val="00F0483B"/>
    <w:rsid w:val="00F109F6"/>
    <w:rsid w:val="00F231E0"/>
    <w:rsid w:val="00F43E19"/>
    <w:rsid w:val="00F50CC9"/>
    <w:rsid w:val="00F66B6B"/>
    <w:rsid w:val="00F72943"/>
    <w:rsid w:val="00F8247C"/>
    <w:rsid w:val="00F9050F"/>
    <w:rsid w:val="00F927F4"/>
    <w:rsid w:val="00FA51C9"/>
    <w:rsid w:val="00FA557C"/>
    <w:rsid w:val="00FA58DD"/>
    <w:rsid w:val="00FB2E08"/>
    <w:rsid w:val="00FB4002"/>
    <w:rsid w:val="00FB42C6"/>
    <w:rsid w:val="00FC11E5"/>
    <w:rsid w:val="00FD11B1"/>
    <w:rsid w:val="00FD15EB"/>
    <w:rsid w:val="00FE136A"/>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tr-TR" w:eastAsia="tr-TR"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DD01CB"/>
    <w:pPr>
      <w:spacing w:before="60" w:after="60"/>
      <w:jc w:val="both"/>
    </w:pPr>
    <w:rPr>
      <w:sz w:val="22"/>
      <w:szCs w:val="22"/>
      <w:lang w:eastAsia="en-US"/>
    </w:rPr>
  </w:style>
  <w:style w:type="paragraph" w:styleId="Balk1">
    <w:name w:val="heading 1"/>
    <w:basedOn w:val="Normal"/>
    <w:next w:val="Normal"/>
    <w:link w:val="Balk1Char"/>
    <w:autoRedefine/>
    <w:uiPriority w:val="99"/>
    <w:qFormat/>
    <w:rsid w:val="00F231E0"/>
    <w:pPr>
      <w:keepNext/>
      <w:keepLines/>
      <w:spacing w:before="360" w:after="0"/>
      <w:jc w:val="center"/>
      <w:outlineLvl w:val="0"/>
    </w:pPr>
    <w:rPr>
      <w:rFonts w:ascii="Arial" w:eastAsia="Times New Roman" w:hAnsi="Arial" w:cs="Arial"/>
      <w:b/>
      <w:bCs/>
      <w:color w:val="365F91"/>
      <w:sz w:val="32"/>
      <w:szCs w:val="28"/>
    </w:rPr>
  </w:style>
  <w:style w:type="paragraph" w:styleId="Balk2">
    <w:name w:val="heading 2"/>
    <w:basedOn w:val="Normal"/>
    <w:link w:val="Balk2Char"/>
    <w:autoRedefine/>
    <w:uiPriority w:val="99"/>
    <w:qFormat/>
    <w:rsid w:val="00F231E0"/>
    <w:pPr>
      <w:keepNext/>
      <w:spacing w:before="240" w:after="0"/>
      <w:jc w:val="center"/>
      <w:outlineLvl w:val="1"/>
    </w:pPr>
    <w:rPr>
      <w:rFonts w:ascii="Arial" w:eastAsia="Times New Roman" w:hAnsi="Arial" w:cs="Arial"/>
      <w:b/>
      <w:bCs/>
      <w:sz w:val="28"/>
      <w:szCs w:val="36"/>
      <w:lang w:eastAsia="tr-TR"/>
    </w:rPr>
  </w:style>
  <w:style w:type="paragraph" w:styleId="Balk3">
    <w:name w:val="heading 3"/>
    <w:basedOn w:val="Normal"/>
    <w:link w:val="Balk3Char"/>
    <w:autoRedefine/>
    <w:uiPriority w:val="99"/>
    <w:qFormat/>
    <w:rsid w:val="00F231E0"/>
    <w:pPr>
      <w:keepNext/>
      <w:spacing w:before="120" w:after="120"/>
      <w:outlineLvl w:val="2"/>
    </w:pPr>
    <w:rPr>
      <w:rFonts w:ascii="Arial" w:eastAsia="Times New Roman" w:hAnsi="Arial" w:cs="Arial"/>
      <w:b/>
      <w:bCs/>
      <w:sz w:val="26"/>
      <w:szCs w:val="27"/>
      <w:lang w:eastAsia="tr-TR"/>
    </w:rPr>
  </w:style>
  <w:style w:type="paragraph" w:styleId="Balk4">
    <w:name w:val="heading 4"/>
    <w:basedOn w:val="Normal"/>
    <w:link w:val="Balk4Char"/>
    <w:autoRedefine/>
    <w:uiPriority w:val="99"/>
    <w:qFormat/>
    <w:rsid w:val="00D722F5"/>
    <w:pPr>
      <w:keepNext/>
      <w:spacing w:before="0" w:after="0" w:line="20" w:lineRule="atLeast"/>
      <w:outlineLvl w:val="3"/>
    </w:pPr>
    <w:rPr>
      <w:rFonts w:ascii="Times New Roman" w:eastAsia="Times New Roman" w:hAnsi="Times New Roman"/>
      <w:bCs/>
      <w:sz w:val="24"/>
      <w:szCs w:val="24"/>
      <w:lang w:eastAsia="tr-TR"/>
    </w:rPr>
  </w:style>
  <w:style w:type="paragraph" w:styleId="Balk5">
    <w:name w:val="heading 5"/>
    <w:basedOn w:val="Normal"/>
    <w:next w:val="Normal"/>
    <w:link w:val="Balk5Char"/>
    <w:uiPriority w:val="99"/>
    <w:qFormat/>
    <w:rsid w:val="0096264C"/>
    <w:pPr>
      <w:keepNext/>
      <w:keepLines/>
      <w:spacing w:after="0"/>
      <w:outlineLvl w:val="4"/>
    </w:pPr>
    <w:rPr>
      <w:rFonts w:ascii="Cambria" w:eastAsia="Times New Roman" w:hAnsi="Cambria"/>
      <w:color w:val="243F60"/>
    </w:rPr>
  </w:style>
  <w:style w:type="paragraph" w:styleId="Balk6">
    <w:name w:val="heading 6"/>
    <w:basedOn w:val="Normal"/>
    <w:next w:val="Normal"/>
    <w:link w:val="Balk6Char"/>
    <w:uiPriority w:val="99"/>
    <w:qFormat/>
    <w:rsid w:val="0096264C"/>
    <w:pPr>
      <w:keepNext/>
      <w:keepLines/>
      <w:spacing w:before="200" w:after="0"/>
      <w:outlineLvl w:val="5"/>
    </w:pPr>
    <w:rPr>
      <w:rFonts w:ascii="Cambria" w:eastAsia="Times New Roman" w:hAnsi="Cambria"/>
      <w:i/>
      <w:iCs/>
      <w:color w:val="243F60"/>
    </w:rPr>
  </w:style>
  <w:style w:type="paragraph" w:styleId="Balk7">
    <w:name w:val="heading 7"/>
    <w:basedOn w:val="Normal"/>
    <w:next w:val="Normal"/>
    <w:link w:val="Balk7Char"/>
    <w:uiPriority w:val="99"/>
    <w:qFormat/>
    <w:rsid w:val="0096264C"/>
    <w:pPr>
      <w:keepNext/>
      <w:keepLines/>
      <w:spacing w:before="200" w:after="0"/>
      <w:outlineLvl w:val="6"/>
    </w:pPr>
    <w:rPr>
      <w:rFonts w:ascii="Cambria" w:eastAsia="Times New Roman" w:hAnsi="Cambria"/>
      <w:i/>
      <w:iCs/>
      <w:color w:val="404040"/>
    </w:rPr>
  </w:style>
  <w:style w:type="paragraph" w:styleId="Balk8">
    <w:name w:val="heading 8"/>
    <w:basedOn w:val="Normal"/>
    <w:next w:val="Normal"/>
    <w:link w:val="Balk8Char"/>
    <w:uiPriority w:val="99"/>
    <w:qFormat/>
    <w:rsid w:val="0096264C"/>
    <w:pPr>
      <w:spacing w:before="240"/>
      <w:outlineLvl w:val="7"/>
    </w:pPr>
    <w:rPr>
      <w:rFonts w:eastAsia="Times New Roman"/>
      <w:i/>
      <w:iCs/>
      <w:sz w:val="24"/>
      <w:szCs w:val="24"/>
      <w:lang w:eastAsia="tr-TR"/>
    </w:rPr>
  </w:style>
  <w:style w:type="paragraph" w:styleId="Balk9">
    <w:name w:val="heading 9"/>
    <w:basedOn w:val="Normal"/>
    <w:next w:val="Normal"/>
    <w:link w:val="Balk9Char"/>
    <w:uiPriority w:val="99"/>
    <w:qFormat/>
    <w:rsid w:val="0096264C"/>
    <w:pPr>
      <w:spacing w:before="240"/>
      <w:outlineLvl w:val="8"/>
    </w:pPr>
    <w:rPr>
      <w:rFonts w:ascii="Cambria" w:eastAsia="Times New Roman" w:hAnsi="Cambria"/>
      <w:sz w:val="20"/>
      <w:szCs w:val="20"/>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link w:val="Balk1"/>
    <w:uiPriority w:val="99"/>
    <w:locked/>
    <w:rsid w:val="00F231E0"/>
    <w:rPr>
      <w:rFonts w:ascii="Arial" w:hAnsi="Arial" w:cs="Arial"/>
      <w:b/>
      <w:bCs/>
      <w:color w:val="365F91"/>
      <w:sz w:val="28"/>
      <w:szCs w:val="28"/>
      <w:lang w:eastAsia="en-US"/>
    </w:rPr>
  </w:style>
  <w:style w:type="character" w:customStyle="1" w:styleId="Balk2Char">
    <w:name w:val="Başlık 2 Char"/>
    <w:link w:val="Balk2"/>
    <w:uiPriority w:val="99"/>
    <w:locked/>
    <w:rsid w:val="00F231E0"/>
    <w:rPr>
      <w:rFonts w:ascii="Arial" w:hAnsi="Arial" w:cs="Arial"/>
      <w:b/>
      <w:bCs/>
      <w:sz w:val="36"/>
      <w:szCs w:val="36"/>
    </w:rPr>
  </w:style>
  <w:style w:type="character" w:customStyle="1" w:styleId="Balk3Char">
    <w:name w:val="Başlık 3 Char"/>
    <w:link w:val="Balk3"/>
    <w:uiPriority w:val="99"/>
    <w:locked/>
    <w:rsid w:val="00F231E0"/>
    <w:rPr>
      <w:rFonts w:ascii="Arial" w:hAnsi="Arial" w:cs="Arial"/>
      <w:b/>
      <w:bCs/>
      <w:sz w:val="27"/>
      <w:szCs w:val="27"/>
    </w:rPr>
  </w:style>
  <w:style w:type="character" w:customStyle="1" w:styleId="Balk4Char">
    <w:name w:val="Başlık 4 Char"/>
    <w:link w:val="Balk4"/>
    <w:uiPriority w:val="99"/>
    <w:locked/>
    <w:rsid w:val="00D722F5"/>
    <w:rPr>
      <w:rFonts w:ascii="Times New Roman" w:eastAsia="Times New Roman" w:hAnsi="Times New Roman"/>
      <w:bCs/>
      <w:sz w:val="24"/>
      <w:szCs w:val="24"/>
    </w:rPr>
  </w:style>
  <w:style w:type="character" w:customStyle="1" w:styleId="Balk5Char">
    <w:name w:val="Başlık 5 Char"/>
    <w:link w:val="Balk5"/>
    <w:uiPriority w:val="99"/>
    <w:locked/>
    <w:rsid w:val="0096264C"/>
    <w:rPr>
      <w:rFonts w:ascii="Cambria" w:hAnsi="Cambria" w:cs="Times New Roman"/>
      <w:color w:val="243F60"/>
    </w:rPr>
  </w:style>
  <w:style w:type="character" w:customStyle="1" w:styleId="Balk6Char">
    <w:name w:val="Başlık 6 Char"/>
    <w:link w:val="Balk6"/>
    <w:uiPriority w:val="99"/>
    <w:locked/>
    <w:rsid w:val="0096264C"/>
    <w:rPr>
      <w:rFonts w:ascii="Cambria" w:hAnsi="Cambria" w:cs="Times New Roman"/>
      <w:i/>
      <w:iCs/>
      <w:color w:val="243F60"/>
    </w:rPr>
  </w:style>
  <w:style w:type="character" w:customStyle="1" w:styleId="Balk7Char">
    <w:name w:val="Başlık 7 Char"/>
    <w:link w:val="Balk7"/>
    <w:uiPriority w:val="99"/>
    <w:locked/>
    <w:rsid w:val="0096264C"/>
    <w:rPr>
      <w:rFonts w:ascii="Cambria" w:hAnsi="Cambria" w:cs="Times New Roman"/>
      <w:i/>
      <w:iCs/>
      <w:color w:val="404040"/>
    </w:rPr>
  </w:style>
  <w:style w:type="character" w:customStyle="1" w:styleId="Balk8Char">
    <w:name w:val="Başlık 8 Char"/>
    <w:link w:val="Balk8"/>
    <w:uiPriority w:val="99"/>
    <w:locked/>
    <w:rsid w:val="0096264C"/>
    <w:rPr>
      <w:rFonts w:eastAsia="Times New Roman" w:cs="Times New Roman"/>
      <w:i/>
      <w:sz w:val="24"/>
    </w:rPr>
  </w:style>
  <w:style w:type="character" w:customStyle="1" w:styleId="Balk9Char">
    <w:name w:val="Başlık 9 Char"/>
    <w:link w:val="Balk9"/>
    <w:uiPriority w:val="99"/>
    <w:locked/>
    <w:rsid w:val="0096264C"/>
    <w:rPr>
      <w:rFonts w:ascii="Cambria" w:hAnsi="Cambria" w:cs="Times New Roman"/>
    </w:rPr>
  </w:style>
  <w:style w:type="character" w:styleId="Vurgu">
    <w:name w:val="Emphasis"/>
    <w:uiPriority w:val="99"/>
    <w:qFormat/>
    <w:rsid w:val="0096264C"/>
    <w:rPr>
      <w:rFonts w:cs="Times New Roman"/>
      <w:i/>
      <w:iCs/>
      <w:color w:val="222222"/>
      <w:sz w:val="12"/>
      <w:szCs w:val="12"/>
    </w:rPr>
  </w:style>
  <w:style w:type="character" w:styleId="Gl">
    <w:name w:val="Strong"/>
    <w:uiPriority w:val="99"/>
    <w:qFormat/>
    <w:rsid w:val="0096264C"/>
    <w:rPr>
      <w:rFonts w:cs="Times New Roman"/>
      <w:b/>
      <w:bCs/>
    </w:rPr>
  </w:style>
  <w:style w:type="paragraph" w:styleId="NormalWeb">
    <w:name w:val="Normal (Web)"/>
    <w:basedOn w:val="Normal"/>
    <w:uiPriority w:val="99"/>
    <w:semiHidden/>
    <w:rsid w:val="0096264C"/>
    <w:pPr>
      <w:spacing w:before="100" w:beforeAutospacing="1" w:after="100" w:afterAutospacing="1"/>
    </w:pPr>
    <w:rPr>
      <w:rFonts w:ascii="Times New Roman" w:eastAsia="Times New Roman" w:hAnsi="Times New Roman"/>
      <w:sz w:val="24"/>
      <w:szCs w:val="24"/>
      <w:lang w:eastAsia="tr-TR"/>
    </w:rPr>
  </w:style>
  <w:style w:type="paragraph" w:styleId="KonuBal">
    <w:name w:val="Title"/>
    <w:basedOn w:val="Normal"/>
    <w:next w:val="Normal"/>
    <w:link w:val="KonuBalChar"/>
    <w:uiPriority w:val="99"/>
    <w:qFormat/>
    <w:rsid w:val="0096264C"/>
    <w:pPr>
      <w:pBdr>
        <w:bottom w:val="single" w:sz="8" w:space="4" w:color="4F81BD"/>
      </w:pBdr>
      <w:spacing w:after="300"/>
      <w:contextualSpacing/>
      <w:jc w:val="center"/>
    </w:pPr>
    <w:rPr>
      <w:rFonts w:ascii="Cambria" w:eastAsia="Times New Roman" w:hAnsi="Cambria"/>
      <w:color w:val="17365D"/>
      <w:spacing w:val="5"/>
      <w:kern w:val="28"/>
      <w:sz w:val="52"/>
      <w:szCs w:val="52"/>
    </w:rPr>
  </w:style>
  <w:style w:type="character" w:customStyle="1" w:styleId="KonuBalChar">
    <w:name w:val="Konu Başlığı Char"/>
    <w:link w:val="KonuBal"/>
    <w:uiPriority w:val="99"/>
    <w:locked/>
    <w:rsid w:val="0096264C"/>
    <w:rPr>
      <w:rFonts w:ascii="Cambria" w:hAnsi="Cambria" w:cs="Times New Roman"/>
      <w:color w:val="17365D"/>
      <w:spacing w:val="5"/>
      <w:kern w:val="28"/>
      <w:sz w:val="52"/>
      <w:szCs w:val="52"/>
    </w:rPr>
  </w:style>
  <w:style w:type="character" w:styleId="GlVurgulama">
    <w:name w:val="Intense Emphasis"/>
    <w:uiPriority w:val="99"/>
    <w:qFormat/>
    <w:rsid w:val="0096264C"/>
    <w:rPr>
      <w:rFonts w:cs="Times New Roman"/>
      <w:b/>
      <w:bCs/>
      <w:i/>
      <w:iCs/>
      <w:color w:val="4F81BD"/>
    </w:rPr>
  </w:style>
  <w:style w:type="character" w:styleId="GlBavuru">
    <w:name w:val="Intense Reference"/>
    <w:uiPriority w:val="99"/>
    <w:qFormat/>
    <w:rsid w:val="0096264C"/>
    <w:rPr>
      <w:rFonts w:cs="Times New Roman"/>
      <w:b/>
      <w:bCs/>
      <w:smallCaps/>
      <w:color w:val="C0504D"/>
      <w:spacing w:val="5"/>
      <w:u w:val="single"/>
    </w:rPr>
  </w:style>
  <w:style w:type="character" w:styleId="KitapBal">
    <w:name w:val="Book Title"/>
    <w:uiPriority w:val="99"/>
    <w:qFormat/>
    <w:rsid w:val="0096264C"/>
    <w:rPr>
      <w:rFonts w:cs="Times New Roman"/>
      <w:b/>
      <w:bCs/>
      <w:smallCaps/>
      <w:spacing w:val="5"/>
    </w:rPr>
  </w:style>
  <w:style w:type="paragraph" w:styleId="ListeParagraf">
    <w:name w:val="List Paragraph"/>
    <w:basedOn w:val="Normal"/>
    <w:uiPriority w:val="99"/>
    <w:qFormat/>
    <w:rsid w:val="0096264C"/>
    <w:pPr>
      <w:ind w:left="720"/>
      <w:contextualSpacing/>
    </w:pPr>
  </w:style>
  <w:style w:type="paragraph" w:customStyle="1" w:styleId="AltMaddeler">
    <w:name w:val="AltMaddeler"/>
    <w:basedOn w:val="Normal"/>
    <w:uiPriority w:val="99"/>
    <w:rsid w:val="0096264C"/>
    <w:pPr>
      <w:ind w:left="1134" w:hanging="567"/>
      <w:contextualSpacing/>
    </w:pPr>
    <w:rPr>
      <w:lang w:eastAsia="tr-TR"/>
    </w:rPr>
  </w:style>
  <w:style w:type="paragraph" w:customStyle="1" w:styleId="AltAltMaddeler">
    <w:name w:val="AltAltMaddeler"/>
    <w:basedOn w:val="AltMaddeler"/>
    <w:autoRedefine/>
    <w:uiPriority w:val="99"/>
    <w:rsid w:val="0096264C"/>
    <w:pPr>
      <w:ind w:left="1701"/>
    </w:pPr>
  </w:style>
  <w:style w:type="paragraph" w:customStyle="1" w:styleId="Maddeler">
    <w:name w:val="Maddeler"/>
    <w:basedOn w:val="Normal"/>
    <w:uiPriority w:val="99"/>
    <w:rsid w:val="0096264C"/>
    <w:pPr>
      <w:ind w:left="567" w:hanging="567"/>
    </w:pPr>
    <w:rPr>
      <w:lang w:eastAsia="tr-TR"/>
    </w:rPr>
  </w:style>
  <w:style w:type="character" w:styleId="Kpr">
    <w:name w:val="Hyperlink"/>
    <w:uiPriority w:val="99"/>
    <w:rsid w:val="0096264C"/>
    <w:rPr>
      <w:rFonts w:cs="Times New Roman"/>
      <w:color w:val="0000FF"/>
      <w:u w:val="single"/>
    </w:rPr>
  </w:style>
  <w:style w:type="character" w:styleId="HafifVurgulama">
    <w:name w:val="Subtle Emphasis"/>
    <w:uiPriority w:val="99"/>
    <w:qFormat/>
    <w:rsid w:val="0096264C"/>
    <w:rPr>
      <w:rFonts w:cs="Times New Roman"/>
      <w:i/>
      <w:iCs/>
      <w:color w:val="808080"/>
    </w:rPr>
  </w:style>
  <w:style w:type="paragraph" w:styleId="AltKonuBal">
    <w:name w:val="Subtitle"/>
    <w:basedOn w:val="Normal"/>
    <w:next w:val="Normal"/>
    <w:link w:val="AltKonuBalChar"/>
    <w:uiPriority w:val="99"/>
    <w:qFormat/>
    <w:rsid w:val="0096264C"/>
    <w:pPr>
      <w:numPr>
        <w:ilvl w:val="1"/>
      </w:numPr>
    </w:pPr>
    <w:rPr>
      <w:rFonts w:ascii="Cambria" w:eastAsia="Times New Roman" w:hAnsi="Cambria"/>
      <w:i/>
      <w:iCs/>
      <w:color w:val="4F81BD"/>
      <w:spacing w:val="15"/>
      <w:sz w:val="24"/>
      <w:szCs w:val="24"/>
    </w:rPr>
  </w:style>
  <w:style w:type="character" w:customStyle="1" w:styleId="AltKonuBalChar">
    <w:name w:val="Alt Konu Başlığı Char"/>
    <w:link w:val="AltKonuBal"/>
    <w:uiPriority w:val="99"/>
    <w:locked/>
    <w:rsid w:val="0096264C"/>
    <w:rPr>
      <w:rFonts w:ascii="Cambria" w:hAnsi="Cambria" w:cs="Times New Roman"/>
      <w:i/>
      <w:iCs/>
      <w:color w:val="4F81BD"/>
      <w:spacing w:val="15"/>
      <w:sz w:val="24"/>
      <w:szCs w:val="24"/>
    </w:rPr>
  </w:style>
  <w:style w:type="paragraph" w:styleId="BelgeBalantlar">
    <w:name w:val="Document Map"/>
    <w:basedOn w:val="Normal"/>
    <w:link w:val="BelgeBalantlarChar"/>
    <w:uiPriority w:val="99"/>
    <w:semiHidden/>
    <w:rsid w:val="0096264C"/>
    <w:pPr>
      <w:spacing w:before="0" w:after="0"/>
    </w:pPr>
    <w:rPr>
      <w:rFonts w:ascii="Tahoma" w:hAnsi="Tahoma" w:cs="Tahoma"/>
      <w:sz w:val="16"/>
      <w:szCs w:val="16"/>
    </w:rPr>
  </w:style>
  <w:style w:type="character" w:customStyle="1" w:styleId="BelgeBalantlarChar">
    <w:name w:val="Belge Bağlantıları Char"/>
    <w:link w:val="BelgeBalantlar"/>
    <w:uiPriority w:val="99"/>
    <w:semiHidden/>
    <w:locked/>
    <w:rsid w:val="0096264C"/>
    <w:rPr>
      <w:rFonts w:ascii="Tahoma" w:hAnsi="Tahoma" w:cs="Tahoma"/>
      <w:sz w:val="16"/>
      <w:szCs w:val="16"/>
    </w:rPr>
  </w:style>
  <w:style w:type="paragraph" w:styleId="stbilgi">
    <w:name w:val="header"/>
    <w:basedOn w:val="Normal"/>
    <w:link w:val="stbilgiChar"/>
    <w:uiPriority w:val="99"/>
    <w:rsid w:val="0096264C"/>
    <w:pPr>
      <w:tabs>
        <w:tab w:val="center" w:pos="4536"/>
        <w:tab w:val="right" w:pos="9072"/>
      </w:tabs>
      <w:spacing w:before="0" w:after="0"/>
    </w:pPr>
  </w:style>
  <w:style w:type="character" w:customStyle="1" w:styleId="stbilgiChar">
    <w:name w:val="Üstbilgi Char"/>
    <w:link w:val="stbilgi"/>
    <w:uiPriority w:val="99"/>
    <w:locked/>
    <w:rsid w:val="0096264C"/>
    <w:rPr>
      <w:rFonts w:cs="Times New Roman"/>
    </w:rPr>
  </w:style>
  <w:style w:type="paragraph" w:styleId="Altbilgi">
    <w:name w:val="footer"/>
    <w:basedOn w:val="Normal"/>
    <w:link w:val="AltbilgiChar"/>
    <w:uiPriority w:val="99"/>
    <w:rsid w:val="0096264C"/>
    <w:pPr>
      <w:tabs>
        <w:tab w:val="center" w:pos="4536"/>
        <w:tab w:val="right" w:pos="9072"/>
      </w:tabs>
      <w:spacing w:before="0" w:after="0"/>
    </w:pPr>
  </w:style>
  <w:style w:type="character" w:customStyle="1" w:styleId="AltbilgiChar">
    <w:name w:val="Altbilgi Char"/>
    <w:link w:val="Altbilgi"/>
    <w:uiPriority w:val="99"/>
    <w:locked/>
    <w:rsid w:val="0096264C"/>
    <w:rPr>
      <w:rFonts w:cs="Times New Roman"/>
    </w:rPr>
  </w:style>
  <w:style w:type="paragraph" w:styleId="BalonMetni">
    <w:name w:val="Balloon Text"/>
    <w:basedOn w:val="Normal"/>
    <w:link w:val="BalonMetniChar"/>
    <w:uiPriority w:val="99"/>
    <w:semiHidden/>
    <w:rsid w:val="0096264C"/>
    <w:pPr>
      <w:spacing w:before="0" w:after="0"/>
    </w:pPr>
    <w:rPr>
      <w:rFonts w:ascii="Tahoma" w:hAnsi="Tahoma"/>
      <w:sz w:val="16"/>
      <w:szCs w:val="16"/>
      <w:lang w:eastAsia="tr-TR"/>
    </w:rPr>
  </w:style>
  <w:style w:type="character" w:customStyle="1" w:styleId="BalonMetniChar">
    <w:name w:val="Balon Metni Char"/>
    <w:link w:val="BalonMetni"/>
    <w:uiPriority w:val="99"/>
    <w:semiHidden/>
    <w:locked/>
    <w:rsid w:val="0096264C"/>
    <w:rPr>
      <w:rFonts w:ascii="Tahoma" w:hAnsi="Tahoma" w:cs="Times New Roman"/>
      <w:sz w:val="16"/>
    </w:rPr>
  </w:style>
  <w:style w:type="paragraph" w:styleId="Dzeltme">
    <w:name w:val="Revision"/>
    <w:hidden/>
    <w:uiPriority w:val="99"/>
    <w:semiHidden/>
    <w:rsid w:val="004257BB"/>
    <w:rPr>
      <w:sz w:val="22"/>
      <w:szCs w:val="22"/>
      <w:lang w:eastAsia="en-US"/>
    </w:rPr>
  </w:style>
  <w:style w:type="character" w:customStyle="1" w:styleId="Aciklama">
    <w:name w:val="Aciklama"/>
    <w:uiPriority w:val="99"/>
    <w:rsid w:val="00C85F0E"/>
    <w:rPr>
      <w:rFonts w:cs="Times New Roman"/>
      <w:i/>
      <w:color w:val="F79646"/>
      <w:sz w:val="20"/>
      <w:shd w:val="clear" w:color="auto" w:fill="FFF0D9"/>
    </w:rPr>
  </w:style>
  <w:style w:type="character" w:styleId="AklamaBavurusu">
    <w:name w:val="annotation reference"/>
    <w:uiPriority w:val="99"/>
    <w:semiHidden/>
    <w:locked/>
    <w:rsid w:val="00545505"/>
    <w:rPr>
      <w:rFonts w:cs="Times New Roman"/>
      <w:sz w:val="16"/>
      <w:szCs w:val="16"/>
    </w:rPr>
  </w:style>
  <w:style w:type="paragraph" w:styleId="AklamaMetni">
    <w:name w:val="annotation text"/>
    <w:basedOn w:val="Normal"/>
    <w:link w:val="AklamaMetniChar"/>
    <w:uiPriority w:val="99"/>
    <w:semiHidden/>
    <w:locked/>
    <w:rsid w:val="00545505"/>
    <w:rPr>
      <w:sz w:val="20"/>
      <w:szCs w:val="20"/>
    </w:rPr>
  </w:style>
  <w:style w:type="character" w:customStyle="1" w:styleId="AklamaMetniChar">
    <w:name w:val="Açıklama Metni Char"/>
    <w:link w:val="AklamaMetni"/>
    <w:uiPriority w:val="99"/>
    <w:semiHidden/>
    <w:locked/>
    <w:rsid w:val="00545505"/>
    <w:rPr>
      <w:rFonts w:cs="Times New Roman"/>
      <w:sz w:val="20"/>
      <w:szCs w:val="20"/>
      <w:lang w:eastAsia="en-US"/>
    </w:rPr>
  </w:style>
  <w:style w:type="paragraph" w:styleId="AklamaKonusu">
    <w:name w:val="annotation subject"/>
    <w:basedOn w:val="AklamaMetni"/>
    <w:next w:val="AklamaMetni"/>
    <w:link w:val="AklamaKonusuChar"/>
    <w:uiPriority w:val="99"/>
    <w:semiHidden/>
    <w:locked/>
    <w:rsid w:val="00545505"/>
    <w:rPr>
      <w:b/>
      <w:bCs/>
    </w:rPr>
  </w:style>
  <w:style w:type="character" w:customStyle="1" w:styleId="AklamaKonusuChar">
    <w:name w:val="Açıklama Konusu Char"/>
    <w:link w:val="AklamaKonusu"/>
    <w:uiPriority w:val="99"/>
    <w:semiHidden/>
    <w:locked/>
    <w:rsid w:val="00545505"/>
    <w:rPr>
      <w:rFonts w:cs="Times New Roman"/>
      <w:b/>
      <w:bCs/>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tr-TR" w:eastAsia="tr-TR"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DD01CB"/>
    <w:pPr>
      <w:spacing w:before="60" w:after="60"/>
      <w:jc w:val="both"/>
    </w:pPr>
    <w:rPr>
      <w:sz w:val="22"/>
      <w:szCs w:val="22"/>
      <w:lang w:eastAsia="en-US"/>
    </w:rPr>
  </w:style>
  <w:style w:type="paragraph" w:styleId="Balk1">
    <w:name w:val="heading 1"/>
    <w:basedOn w:val="Normal"/>
    <w:next w:val="Normal"/>
    <w:link w:val="Balk1Char"/>
    <w:autoRedefine/>
    <w:uiPriority w:val="99"/>
    <w:qFormat/>
    <w:rsid w:val="00F231E0"/>
    <w:pPr>
      <w:keepNext/>
      <w:keepLines/>
      <w:spacing w:before="360" w:after="0"/>
      <w:jc w:val="center"/>
      <w:outlineLvl w:val="0"/>
    </w:pPr>
    <w:rPr>
      <w:rFonts w:ascii="Arial" w:eastAsia="Times New Roman" w:hAnsi="Arial" w:cs="Arial"/>
      <w:b/>
      <w:bCs/>
      <w:color w:val="365F91"/>
      <w:sz w:val="32"/>
      <w:szCs w:val="28"/>
    </w:rPr>
  </w:style>
  <w:style w:type="paragraph" w:styleId="Balk2">
    <w:name w:val="heading 2"/>
    <w:basedOn w:val="Normal"/>
    <w:link w:val="Balk2Char"/>
    <w:autoRedefine/>
    <w:uiPriority w:val="99"/>
    <w:qFormat/>
    <w:rsid w:val="00F231E0"/>
    <w:pPr>
      <w:keepNext/>
      <w:spacing w:before="240" w:after="0"/>
      <w:jc w:val="center"/>
      <w:outlineLvl w:val="1"/>
    </w:pPr>
    <w:rPr>
      <w:rFonts w:ascii="Arial" w:eastAsia="Times New Roman" w:hAnsi="Arial" w:cs="Arial"/>
      <w:b/>
      <w:bCs/>
      <w:sz w:val="28"/>
      <w:szCs w:val="36"/>
      <w:lang w:eastAsia="tr-TR"/>
    </w:rPr>
  </w:style>
  <w:style w:type="paragraph" w:styleId="Balk3">
    <w:name w:val="heading 3"/>
    <w:basedOn w:val="Normal"/>
    <w:link w:val="Balk3Char"/>
    <w:autoRedefine/>
    <w:uiPriority w:val="99"/>
    <w:qFormat/>
    <w:rsid w:val="00F231E0"/>
    <w:pPr>
      <w:keepNext/>
      <w:spacing w:before="120" w:after="120"/>
      <w:outlineLvl w:val="2"/>
    </w:pPr>
    <w:rPr>
      <w:rFonts w:ascii="Arial" w:eastAsia="Times New Roman" w:hAnsi="Arial" w:cs="Arial"/>
      <w:b/>
      <w:bCs/>
      <w:sz w:val="26"/>
      <w:szCs w:val="27"/>
      <w:lang w:eastAsia="tr-TR"/>
    </w:rPr>
  </w:style>
  <w:style w:type="paragraph" w:styleId="Balk4">
    <w:name w:val="heading 4"/>
    <w:basedOn w:val="Normal"/>
    <w:link w:val="Balk4Char"/>
    <w:autoRedefine/>
    <w:uiPriority w:val="99"/>
    <w:qFormat/>
    <w:rsid w:val="00F231E0"/>
    <w:pPr>
      <w:keepNext/>
      <w:outlineLvl w:val="3"/>
    </w:pPr>
    <w:rPr>
      <w:rFonts w:ascii="Arial" w:eastAsia="Times New Roman" w:hAnsi="Arial" w:cs="Arial"/>
      <w:b/>
      <w:bCs/>
      <w:color w:val="95B3D7"/>
      <w:szCs w:val="24"/>
      <w:lang w:eastAsia="tr-TR"/>
    </w:rPr>
  </w:style>
  <w:style w:type="paragraph" w:styleId="Balk5">
    <w:name w:val="heading 5"/>
    <w:basedOn w:val="Normal"/>
    <w:next w:val="Normal"/>
    <w:link w:val="Balk5Char"/>
    <w:uiPriority w:val="99"/>
    <w:qFormat/>
    <w:rsid w:val="0096264C"/>
    <w:pPr>
      <w:keepNext/>
      <w:keepLines/>
      <w:spacing w:after="0"/>
      <w:outlineLvl w:val="4"/>
    </w:pPr>
    <w:rPr>
      <w:rFonts w:ascii="Cambria" w:eastAsia="Times New Roman" w:hAnsi="Cambria"/>
      <w:color w:val="243F60"/>
    </w:rPr>
  </w:style>
  <w:style w:type="paragraph" w:styleId="Balk6">
    <w:name w:val="heading 6"/>
    <w:basedOn w:val="Normal"/>
    <w:next w:val="Normal"/>
    <w:link w:val="Balk6Char"/>
    <w:uiPriority w:val="99"/>
    <w:qFormat/>
    <w:rsid w:val="0096264C"/>
    <w:pPr>
      <w:keepNext/>
      <w:keepLines/>
      <w:spacing w:before="200" w:after="0"/>
      <w:outlineLvl w:val="5"/>
    </w:pPr>
    <w:rPr>
      <w:rFonts w:ascii="Cambria" w:eastAsia="Times New Roman" w:hAnsi="Cambria"/>
      <w:i/>
      <w:iCs/>
      <w:color w:val="243F60"/>
    </w:rPr>
  </w:style>
  <w:style w:type="paragraph" w:styleId="Balk7">
    <w:name w:val="heading 7"/>
    <w:basedOn w:val="Normal"/>
    <w:next w:val="Normal"/>
    <w:link w:val="Balk7Char"/>
    <w:uiPriority w:val="99"/>
    <w:qFormat/>
    <w:rsid w:val="0096264C"/>
    <w:pPr>
      <w:keepNext/>
      <w:keepLines/>
      <w:spacing w:before="200" w:after="0"/>
      <w:outlineLvl w:val="6"/>
    </w:pPr>
    <w:rPr>
      <w:rFonts w:ascii="Cambria" w:eastAsia="Times New Roman" w:hAnsi="Cambria"/>
      <w:i/>
      <w:iCs/>
      <w:color w:val="404040"/>
    </w:rPr>
  </w:style>
  <w:style w:type="paragraph" w:styleId="Balk8">
    <w:name w:val="heading 8"/>
    <w:basedOn w:val="Normal"/>
    <w:next w:val="Normal"/>
    <w:link w:val="Balk8Char"/>
    <w:uiPriority w:val="99"/>
    <w:qFormat/>
    <w:rsid w:val="0096264C"/>
    <w:pPr>
      <w:spacing w:before="240"/>
      <w:outlineLvl w:val="7"/>
    </w:pPr>
    <w:rPr>
      <w:rFonts w:eastAsia="Times New Roman"/>
      <w:i/>
      <w:iCs/>
      <w:sz w:val="24"/>
      <w:szCs w:val="24"/>
      <w:lang w:eastAsia="tr-TR"/>
    </w:rPr>
  </w:style>
  <w:style w:type="paragraph" w:styleId="Balk9">
    <w:name w:val="heading 9"/>
    <w:basedOn w:val="Normal"/>
    <w:next w:val="Normal"/>
    <w:link w:val="Balk9Char"/>
    <w:uiPriority w:val="99"/>
    <w:qFormat/>
    <w:rsid w:val="0096264C"/>
    <w:pPr>
      <w:spacing w:before="240"/>
      <w:outlineLvl w:val="8"/>
    </w:pPr>
    <w:rPr>
      <w:rFonts w:ascii="Cambria" w:eastAsia="Times New Roman" w:hAnsi="Cambria"/>
      <w:sz w:val="20"/>
      <w:szCs w:val="20"/>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link w:val="Balk1"/>
    <w:uiPriority w:val="99"/>
    <w:locked/>
    <w:rsid w:val="00F231E0"/>
    <w:rPr>
      <w:rFonts w:ascii="Arial" w:hAnsi="Arial" w:cs="Arial"/>
      <w:b/>
      <w:bCs/>
      <w:color w:val="365F91"/>
      <w:sz w:val="28"/>
      <w:szCs w:val="28"/>
      <w:lang w:eastAsia="en-US"/>
    </w:rPr>
  </w:style>
  <w:style w:type="character" w:customStyle="1" w:styleId="Balk2Char">
    <w:name w:val="Başlık 2 Char"/>
    <w:link w:val="Balk2"/>
    <w:uiPriority w:val="99"/>
    <w:locked/>
    <w:rsid w:val="00F231E0"/>
    <w:rPr>
      <w:rFonts w:ascii="Arial" w:hAnsi="Arial" w:cs="Arial"/>
      <w:b/>
      <w:bCs/>
      <w:sz w:val="36"/>
      <w:szCs w:val="36"/>
    </w:rPr>
  </w:style>
  <w:style w:type="character" w:customStyle="1" w:styleId="Balk3Char">
    <w:name w:val="Başlık 3 Char"/>
    <w:link w:val="Balk3"/>
    <w:uiPriority w:val="99"/>
    <w:locked/>
    <w:rsid w:val="00F231E0"/>
    <w:rPr>
      <w:rFonts w:ascii="Arial" w:hAnsi="Arial" w:cs="Arial"/>
      <w:b/>
      <w:bCs/>
      <w:sz w:val="27"/>
      <w:szCs w:val="27"/>
    </w:rPr>
  </w:style>
  <w:style w:type="character" w:customStyle="1" w:styleId="Balk4Char">
    <w:name w:val="Başlık 4 Char"/>
    <w:link w:val="Balk4"/>
    <w:uiPriority w:val="99"/>
    <w:locked/>
    <w:rsid w:val="00F231E0"/>
    <w:rPr>
      <w:rFonts w:ascii="Arial" w:hAnsi="Arial" w:cs="Arial"/>
      <w:b/>
      <w:bCs/>
      <w:color w:val="95B3D7"/>
      <w:sz w:val="24"/>
      <w:szCs w:val="24"/>
    </w:rPr>
  </w:style>
  <w:style w:type="character" w:customStyle="1" w:styleId="Balk5Char">
    <w:name w:val="Başlık 5 Char"/>
    <w:link w:val="Balk5"/>
    <w:uiPriority w:val="99"/>
    <w:locked/>
    <w:rsid w:val="0096264C"/>
    <w:rPr>
      <w:rFonts w:ascii="Cambria" w:hAnsi="Cambria" w:cs="Times New Roman"/>
      <w:color w:val="243F60"/>
    </w:rPr>
  </w:style>
  <w:style w:type="character" w:customStyle="1" w:styleId="Balk6Char">
    <w:name w:val="Başlık 6 Char"/>
    <w:link w:val="Balk6"/>
    <w:uiPriority w:val="99"/>
    <w:locked/>
    <w:rsid w:val="0096264C"/>
    <w:rPr>
      <w:rFonts w:ascii="Cambria" w:hAnsi="Cambria" w:cs="Times New Roman"/>
      <w:i/>
      <w:iCs/>
      <w:color w:val="243F60"/>
    </w:rPr>
  </w:style>
  <w:style w:type="character" w:customStyle="1" w:styleId="Balk7Char">
    <w:name w:val="Başlık 7 Char"/>
    <w:link w:val="Balk7"/>
    <w:uiPriority w:val="99"/>
    <w:locked/>
    <w:rsid w:val="0096264C"/>
    <w:rPr>
      <w:rFonts w:ascii="Cambria" w:hAnsi="Cambria" w:cs="Times New Roman"/>
      <w:i/>
      <w:iCs/>
      <w:color w:val="404040"/>
    </w:rPr>
  </w:style>
  <w:style w:type="character" w:customStyle="1" w:styleId="Balk8Char">
    <w:name w:val="Başlık 8 Char"/>
    <w:link w:val="Balk8"/>
    <w:uiPriority w:val="99"/>
    <w:locked/>
    <w:rsid w:val="0096264C"/>
    <w:rPr>
      <w:rFonts w:eastAsia="Times New Roman" w:cs="Times New Roman"/>
      <w:i/>
      <w:sz w:val="24"/>
    </w:rPr>
  </w:style>
  <w:style w:type="character" w:customStyle="1" w:styleId="Balk9Char">
    <w:name w:val="Başlık 9 Char"/>
    <w:link w:val="Balk9"/>
    <w:uiPriority w:val="99"/>
    <w:locked/>
    <w:rsid w:val="0096264C"/>
    <w:rPr>
      <w:rFonts w:ascii="Cambria" w:hAnsi="Cambria" w:cs="Times New Roman"/>
    </w:rPr>
  </w:style>
  <w:style w:type="character" w:styleId="Vurgu">
    <w:name w:val="Emphasis"/>
    <w:uiPriority w:val="99"/>
    <w:qFormat/>
    <w:rsid w:val="0096264C"/>
    <w:rPr>
      <w:rFonts w:cs="Times New Roman"/>
      <w:i/>
      <w:iCs/>
      <w:color w:val="222222"/>
      <w:sz w:val="12"/>
      <w:szCs w:val="12"/>
    </w:rPr>
  </w:style>
  <w:style w:type="character" w:styleId="Gl">
    <w:name w:val="Strong"/>
    <w:uiPriority w:val="99"/>
    <w:qFormat/>
    <w:rsid w:val="0096264C"/>
    <w:rPr>
      <w:rFonts w:cs="Times New Roman"/>
      <w:b/>
      <w:bCs/>
    </w:rPr>
  </w:style>
  <w:style w:type="paragraph" w:styleId="NormalWeb">
    <w:name w:val="Normal (Web)"/>
    <w:basedOn w:val="Normal"/>
    <w:uiPriority w:val="99"/>
    <w:semiHidden/>
    <w:rsid w:val="0096264C"/>
    <w:pPr>
      <w:spacing w:before="100" w:beforeAutospacing="1" w:after="100" w:afterAutospacing="1"/>
    </w:pPr>
    <w:rPr>
      <w:rFonts w:ascii="Times New Roman" w:eastAsia="Times New Roman" w:hAnsi="Times New Roman"/>
      <w:sz w:val="24"/>
      <w:szCs w:val="24"/>
      <w:lang w:eastAsia="tr-TR"/>
    </w:rPr>
  </w:style>
  <w:style w:type="paragraph" w:styleId="KonuBal">
    <w:name w:val="Title"/>
    <w:basedOn w:val="Normal"/>
    <w:next w:val="Normal"/>
    <w:link w:val="KonuBalChar"/>
    <w:uiPriority w:val="99"/>
    <w:qFormat/>
    <w:rsid w:val="0096264C"/>
    <w:pPr>
      <w:pBdr>
        <w:bottom w:val="single" w:sz="8" w:space="4" w:color="4F81BD"/>
      </w:pBdr>
      <w:spacing w:after="300"/>
      <w:contextualSpacing/>
      <w:jc w:val="center"/>
    </w:pPr>
    <w:rPr>
      <w:rFonts w:ascii="Cambria" w:eastAsia="Times New Roman" w:hAnsi="Cambria"/>
      <w:color w:val="17365D"/>
      <w:spacing w:val="5"/>
      <w:kern w:val="28"/>
      <w:sz w:val="52"/>
      <w:szCs w:val="52"/>
    </w:rPr>
  </w:style>
  <w:style w:type="character" w:customStyle="1" w:styleId="KonuBalChar">
    <w:name w:val="Konu Başlığı Char"/>
    <w:link w:val="KonuBal"/>
    <w:uiPriority w:val="99"/>
    <w:locked/>
    <w:rsid w:val="0096264C"/>
    <w:rPr>
      <w:rFonts w:ascii="Cambria" w:hAnsi="Cambria" w:cs="Times New Roman"/>
      <w:color w:val="17365D"/>
      <w:spacing w:val="5"/>
      <w:kern w:val="28"/>
      <w:sz w:val="52"/>
      <w:szCs w:val="52"/>
    </w:rPr>
  </w:style>
  <w:style w:type="character" w:styleId="GlVurgulama">
    <w:name w:val="Intense Emphasis"/>
    <w:uiPriority w:val="99"/>
    <w:qFormat/>
    <w:rsid w:val="0096264C"/>
    <w:rPr>
      <w:rFonts w:cs="Times New Roman"/>
      <w:b/>
      <w:bCs/>
      <w:i/>
      <w:iCs/>
      <w:color w:val="4F81BD"/>
    </w:rPr>
  </w:style>
  <w:style w:type="character" w:styleId="GlBavuru">
    <w:name w:val="Intense Reference"/>
    <w:uiPriority w:val="99"/>
    <w:qFormat/>
    <w:rsid w:val="0096264C"/>
    <w:rPr>
      <w:rFonts w:cs="Times New Roman"/>
      <w:b/>
      <w:bCs/>
      <w:smallCaps/>
      <w:color w:val="C0504D"/>
      <w:spacing w:val="5"/>
      <w:u w:val="single"/>
    </w:rPr>
  </w:style>
  <w:style w:type="character" w:styleId="KitapBal">
    <w:name w:val="Book Title"/>
    <w:uiPriority w:val="99"/>
    <w:qFormat/>
    <w:rsid w:val="0096264C"/>
    <w:rPr>
      <w:rFonts w:cs="Times New Roman"/>
      <w:b/>
      <w:bCs/>
      <w:smallCaps/>
      <w:spacing w:val="5"/>
    </w:rPr>
  </w:style>
  <w:style w:type="paragraph" w:styleId="ListeParagraf">
    <w:name w:val="List Paragraph"/>
    <w:basedOn w:val="Normal"/>
    <w:uiPriority w:val="99"/>
    <w:qFormat/>
    <w:rsid w:val="0096264C"/>
    <w:pPr>
      <w:ind w:left="720"/>
      <w:contextualSpacing/>
    </w:pPr>
  </w:style>
  <w:style w:type="paragraph" w:customStyle="1" w:styleId="AltMaddeler">
    <w:name w:val="AltMaddeler"/>
    <w:basedOn w:val="Normal"/>
    <w:uiPriority w:val="99"/>
    <w:rsid w:val="0096264C"/>
    <w:pPr>
      <w:ind w:left="1134" w:hanging="567"/>
      <w:contextualSpacing/>
    </w:pPr>
    <w:rPr>
      <w:lang w:eastAsia="tr-TR"/>
    </w:rPr>
  </w:style>
  <w:style w:type="paragraph" w:customStyle="1" w:styleId="AltAltMaddeler">
    <w:name w:val="AltAltMaddeler"/>
    <w:basedOn w:val="AltMaddeler"/>
    <w:autoRedefine/>
    <w:uiPriority w:val="99"/>
    <w:rsid w:val="0096264C"/>
    <w:pPr>
      <w:ind w:left="1701"/>
    </w:pPr>
  </w:style>
  <w:style w:type="paragraph" w:customStyle="1" w:styleId="Maddeler">
    <w:name w:val="Maddeler"/>
    <w:basedOn w:val="Normal"/>
    <w:uiPriority w:val="99"/>
    <w:rsid w:val="0096264C"/>
    <w:pPr>
      <w:ind w:left="567" w:hanging="567"/>
    </w:pPr>
    <w:rPr>
      <w:lang w:eastAsia="tr-TR"/>
    </w:rPr>
  </w:style>
  <w:style w:type="character" w:styleId="Kpr">
    <w:name w:val="Hyperlink"/>
    <w:uiPriority w:val="99"/>
    <w:rsid w:val="0096264C"/>
    <w:rPr>
      <w:rFonts w:cs="Times New Roman"/>
      <w:color w:val="0000FF"/>
      <w:u w:val="single"/>
    </w:rPr>
  </w:style>
  <w:style w:type="character" w:styleId="HafifVurgulama">
    <w:name w:val="Subtle Emphasis"/>
    <w:uiPriority w:val="99"/>
    <w:qFormat/>
    <w:rsid w:val="0096264C"/>
    <w:rPr>
      <w:rFonts w:cs="Times New Roman"/>
      <w:i/>
      <w:iCs/>
      <w:color w:val="808080"/>
    </w:rPr>
  </w:style>
  <w:style w:type="paragraph" w:styleId="AltKonuBal">
    <w:name w:val="Subtitle"/>
    <w:basedOn w:val="Normal"/>
    <w:next w:val="Normal"/>
    <w:link w:val="AltKonuBalChar"/>
    <w:uiPriority w:val="99"/>
    <w:qFormat/>
    <w:rsid w:val="0096264C"/>
    <w:pPr>
      <w:numPr>
        <w:ilvl w:val="1"/>
      </w:numPr>
    </w:pPr>
    <w:rPr>
      <w:rFonts w:ascii="Cambria" w:eastAsia="Times New Roman" w:hAnsi="Cambria"/>
      <w:i/>
      <w:iCs/>
      <w:color w:val="4F81BD"/>
      <w:spacing w:val="15"/>
      <w:sz w:val="24"/>
      <w:szCs w:val="24"/>
    </w:rPr>
  </w:style>
  <w:style w:type="character" w:customStyle="1" w:styleId="AltKonuBalChar">
    <w:name w:val="Alt Konu Başlığı Char"/>
    <w:link w:val="AltKonuBal"/>
    <w:uiPriority w:val="99"/>
    <w:locked/>
    <w:rsid w:val="0096264C"/>
    <w:rPr>
      <w:rFonts w:ascii="Cambria" w:hAnsi="Cambria" w:cs="Times New Roman"/>
      <w:i/>
      <w:iCs/>
      <w:color w:val="4F81BD"/>
      <w:spacing w:val="15"/>
      <w:sz w:val="24"/>
      <w:szCs w:val="24"/>
    </w:rPr>
  </w:style>
  <w:style w:type="paragraph" w:styleId="BelgeBalantlar">
    <w:name w:val="Document Map"/>
    <w:basedOn w:val="Normal"/>
    <w:link w:val="BelgeBalantlarChar"/>
    <w:uiPriority w:val="99"/>
    <w:semiHidden/>
    <w:rsid w:val="0096264C"/>
    <w:pPr>
      <w:spacing w:before="0" w:after="0"/>
    </w:pPr>
    <w:rPr>
      <w:rFonts w:ascii="Tahoma" w:hAnsi="Tahoma" w:cs="Tahoma"/>
      <w:sz w:val="16"/>
      <w:szCs w:val="16"/>
    </w:rPr>
  </w:style>
  <w:style w:type="character" w:customStyle="1" w:styleId="BelgeBalantlarChar">
    <w:name w:val="Belge Bağlantıları Char"/>
    <w:link w:val="BelgeBalantlar"/>
    <w:uiPriority w:val="99"/>
    <w:semiHidden/>
    <w:locked/>
    <w:rsid w:val="0096264C"/>
    <w:rPr>
      <w:rFonts w:ascii="Tahoma" w:hAnsi="Tahoma" w:cs="Tahoma"/>
      <w:sz w:val="16"/>
      <w:szCs w:val="16"/>
    </w:rPr>
  </w:style>
  <w:style w:type="paragraph" w:styleId="stbilgi">
    <w:name w:val="header"/>
    <w:basedOn w:val="Normal"/>
    <w:link w:val="stbilgiChar"/>
    <w:uiPriority w:val="99"/>
    <w:rsid w:val="0096264C"/>
    <w:pPr>
      <w:tabs>
        <w:tab w:val="center" w:pos="4536"/>
        <w:tab w:val="right" w:pos="9072"/>
      </w:tabs>
      <w:spacing w:before="0" w:after="0"/>
    </w:pPr>
  </w:style>
  <w:style w:type="character" w:customStyle="1" w:styleId="stbilgiChar">
    <w:name w:val="Üstbilgi Char"/>
    <w:link w:val="stbilgi"/>
    <w:uiPriority w:val="99"/>
    <w:locked/>
    <w:rsid w:val="0096264C"/>
    <w:rPr>
      <w:rFonts w:cs="Times New Roman"/>
    </w:rPr>
  </w:style>
  <w:style w:type="paragraph" w:styleId="Altbilgi">
    <w:name w:val="footer"/>
    <w:basedOn w:val="Normal"/>
    <w:link w:val="AltbilgiChar"/>
    <w:uiPriority w:val="99"/>
    <w:rsid w:val="0096264C"/>
    <w:pPr>
      <w:tabs>
        <w:tab w:val="center" w:pos="4536"/>
        <w:tab w:val="right" w:pos="9072"/>
      </w:tabs>
      <w:spacing w:before="0" w:after="0"/>
    </w:pPr>
  </w:style>
  <w:style w:type="character" w:customStyle="1" w:styleId="AltbilgiChar">
    <w:name w:val="Altbilgi Char"/>
    <w:link w:val="Altbilgi"/>
    <w:uiPriority w:val="99"/>
    <w:locked/>
    <w:rsid w:val="0096264C"/>
    <w:rPr>
      <w:rFonts w:cs="Times New Roman"/>
    </w:rPr>
  </w:style>
  <w:style w:type="paragraph" w:styleId="BalonMetni">
    <w:name w:val="Balloon Text"/>
    <w:basedOn w:val="Normal"/>
    <w:link w:val="BalonMetniChar"/>
    <w:uiPriority w:val="99"/>
    <w:semiHidden/>
    <w:rsid w:val="0096264C"/>
    <w:pPr>
      <w:spacing w:before="0" w:after="0"/>
    </w:pPr>
    <w:rPr>
      <w:rFonts w:ascii="Tahoma" w:hAnsi="Tahoma"/>
      <w:sz w:val="16"/>
      <w:szCs w:val="16"/>
      <w:lang w:eastAsia="tr-TR"/>
    </w:rPr>
  </w:style>
  <w:style w:type="character" w:customStyle="1" w:styleId="BalonMetniChar">
    <w:name w:val="Balon Metni Char"/>
    <w:link w:val="BalonMetni"/>
    <w:uiPriority w:val="99"/>
    <w:semiHidden/>
    <w:locked/>
    <w:rsid w:val="0096264C"/>
    <w:rPr>
      <w:rFonts w:ascii="Tahoma" w:hAnsi="Tahoma" w:cs="Times New Roman"/>
      <w:sz w:val="16"/>
    </w:rPr>
  </w:style>
  <w:style w:type="paragraph" w:styleId="Dzeltme">
    <w:name w:val="Revision"/>
    <w:hidden/>
    <w:uiPriority w:val="99"/>
    <w:semiHidden/>
    <w:rsid w:val="004257BB"/>
    <w:rPr>
      <w:sz w:val="22"/>
      <w:szCs w:val="22"/>
      <w:lang w:eastAsia="en-US"/>
    </w:rPr>
  </w:style>
  <w:style w:type="character" w:customStyle="1" w:styleId="Aciklama">
    <w:name w:val="Aciklama"/>
    <w:uiPriority w:val="99"/>
    <w:rsid w:val="00C85F0E"/>
    <w:rPr>
      <w:rFonts w:cs="Times New Roman"/>
      <w:i/>
      <w:color w:val="F79646"/>
      <w:sz w:val="20"/>
      <w:shd w:val="clear" w:color="auto" w:fill="FFF0D9"/>
    </w:rPr>
  </w:style>
  <w:style w:type="character" w:styleId="AklamaBavurusu">
    <w:name w:val="annotation reference"/>
    <w:uiPriority w:val="99"/>
    <w:semiHidden/>
    <w:locked/>
    <w:rsid w:val="00545505"/>
    <w:rPr>
      <w:rFonts w:cs="Times New Roman"/>
      <w:sz w:val="16"/>
      <w:szCs w:val="16"/>
    </w:rPr>
  </w:style>
  <w:style w:type="paragraph" w:styleId="AklamaMetni">
    <w:name w:val="annotation text"/>
    <w:basedOn w:val="Normal"/>
    <w:link w:val="AklamaMetniChar"/>
    <w:uiPriority w:val="99"/>
    <w:semiHidden/>
    <w:locked/>
    <w:rsid w:val="00545505"/>
    <w:rPr>
      <w:sz w:val="20"/>
      <w:szCs w:val="20"/>
    </w:rPr>
  </w:style>
  <w:style w:type="character" w:customStyle="1" w:styleId="AklamaMetniChar">
    <w:name w:val="Açıklama Metni Char"/>
    <w:link w:val="AklamaMetni"/>
    <w:uiPriority w:val="99"/>
    <w:semiHidden/>
    <w:locked/>
    <w:rsid w:val="00545505"/>
    <w:rPr>
      <w:rFonts w:cs="Times New Roman"/>
      <w:sz w:val="20"/>
      <w:szCs w:val="20"/>
      <w:lang w:eastAsia="en-US"/>
    </w:rPr>
  </w:style>
  <w:style w:type="paragraph" w:styleId="AklamaKonusu">
    <w:name w:val="annotation subject"/>
    <w:basedOn w:val="AklamaMetni"/>
    <w:next w:val="AklamaMetni"/>
    <w:link w:val="AklamaKonusuChar"/>
    <w:uiPriority w:val="99"/>
    <w:semiHidden/>
    <w:locked/>
    <w:rsid w:val="00545505"/>
    <w:rPr>
      <w:b/>
      <w:bCs/>
    </w:rPr>
  </w:style>
  <w:style w:type="character" w:customStyle="1" w:styleId="AklamaKonusuChar">
    <w:name w:val="Açıklama Konusu Char"/>
    <w:link w:val="AklamaKonusu"/>
    <w:uiPriority w:val="99"/>
    <w:semiHidden/>
    <w:locked/>
    <w:rsid w:val="00545505"/>
    <w:rPr>
      <w:rFonts w:cs="Times New Roman"/>
      <w:b/>
      <w:bCs/>
      <w:sz w:val="20"/>
      <w:szCs w:val="20"/>
      <w:lang w:eastAsia="en-US"/>
    </w:rPr>
  </w:style>
</w:styles>
</file>

<file path=word/webSettings.xml><?xml version="1.0" encoding="utf-8"?>
<w:webSettings xmlns:r="http://schemas.openxmlformats.org/officeDocument/2006/relationships" xmlns:w="http://schemas.openxmlformats.org/wordprocessingml/2006/main">
  <w:divs>
    <w:div w:id="1699970143">
      <w:marLeft w:val="0"/>
      <w:marRight w:val="0"/>
      <w:marTop w:val="0"/>
      <w:marBottom w:val="0"/>
      <w:divBdr>
        <w:top w:val="none" w:sz="0" w:space="0" w:color="auto"/>
        <w:left w:val="none" w:sz="0" w:space="0" w:color="auto"/>
        <w:bottom w:val="none" w:sz="0" w:space="0" w:color="auto"/>
        <w:right w:val="none" w:sz="0" w:space="0" w:color="auto"/>
      </w:divBdr>
      <w:divsChild>
        <w:div w:id="1699970149">
          <w:marLeft w:val="0"/>
          <w:marRight w:val="0"/>
          <w:marTop w:val="0"/>
          <w:marBottom w:val="0"/>
          <w:divBdr>
            <w:top w:val="none" w:sz="0" w:space="0" w:color="auto"/>
            <w:left w:val="none" w:sz="0" w:space="0" w:color="auto"/>
            <w:bottom w:val="none" w:sz="0" w:space="0" w:color="auto"/>
            <w:right w:val="none" w:sz="0" w:space="0" w:color="auto"/>
          </w:divBdr>
          <w:divsChild>
            <w:div w:id="169997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970148">
      <w:marLeft w:val="0"/>
      <w:marRight w:val="0"/>
      <w:marTop w:val="0"/>
      <w:marBottom w:val="0"/>
      <w:divBdr>
        <w:top w:val="none" w:sz="0" w:space="0" w:color="auto"/>
        <w:left w:val="none" w:sz="0" w:space="0" w:color="auto"/>
        <w:bottom w:val="none" w:sz="0" w:space="0" w:color="auto"/>
        <w:right w:val="none" w:sz="0" w:space="0" w:color="auto"/>
      </w:divBdr>
      <w:divsChild>
        <w:div w:id="1699970154">
          <w:marLeft w:val="0"/>
          <w:marRight w:val="0"/>
          <w:marTop w:val="0"/>
          <w:marBottom w:val="0"/>
          <w:divBdr>
            <w:top w:val="none" w:sz="0" w:space="0" w:color="auto"/>
            <w:left w:val="none" w:sz="0" w:space="0" w:color="auto"/>
            <w:bottom w:val="none" w:sz="0" w:space="0" w:color="auto"/>
            <w:right w:val="none" w:sz="0" w:space="0" w:color="auto"/>
          </w:divBdr>
          <w:divsChild>
            <w:div w:id="1699970155">
              <w:marLeft w:val="0"/>
              <w:marRight w:val="0"/>
              <w:marTop w:val="0"/>
              <w:marBottom w:val="0"/>
              <w:divBdr>
                <w:top w:val="none" w:sz="0" w:space="0" w:color="auto"/>
                <w:left w:val="none" w:sz="0" w:space="0" w:color="auto"/>
                <w:bottom w:val="none" w:sz="0" w:space="0" w:color="auto"/>
                <w:right w:val="none" w:sz="0" w:space="0" w:color="auto"/>
              </w:divBdr>
              <w:divsChild>
                <w:div w:id="1699970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970151">
      <w:marLeft w:val="0"/>
      <w:marRight w:val="0"/>
      <w:marTop w:val="0"/>
      <w:marBottom w:val="0"/>
      <w:divBdr>
        <w:top w:val="none" w:sz="0" w:space="0" w:color="auto"/>
        <w:left w:val="none" w:sz="0" w:space="0" w:color="auto"/>
        <w:bottom w:val="none" w:sz="0" w:space="0" w:color="auto"/>
        <w:right w:val="none" w:sz="0" w:space="0" w:color="auto"/>
      </w:divBdr>
      <w:divsChild>
        <w:div w:id="1699970160">
          <w:marLeft w:val="0"/>
          <w:marRight w:val="0"/>
          <w:marTop w:val="0"/>
          <w:marBottom w:val="0"/>
          <w:divBdr>
            <w:top w:val="none" w:sz="0" w:space="0" w:color="auto"/>
            <w:left w:val="none" w:sz="0" w:space="0" w:color="auto"/>
            <w:bottom w:val="none" w:sz="0" w:space="0" w:color="auto"/>
            <w:right w:val="none" w:sz="0" w:space="0" w:color="auto"/>
          </w:divBdr>
          <w:divsChild>
            <w:div w:id="1699970153">
              <w:marLeft w:val="0"/>
              <w:marRight w:val="0"/>
              <w:marTop w:val="0"/>
              <w:marBottom w:val="0"/>
              <w:divBdr>
                <w:top w:val="none" w:sz="0" w:space="0" w:color="auto"/>
                <w:left w:val="none" w:sz="0" w:space="0" w:color="auto"/>
                <w:bottom w:val="none" w:sz="0" w:space="0" w:color="auto"/>
                <w:right w:val="none" w:sz="0" w:space="0" w:color="auto"/>
              </w:divBdr>
              <w:divsChild>
                <w:div w:id="1699970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970156">
      <w:marLeft w:val="0"/>
      <w:marRight w:val="0"/>
      <w:marTop w:val="0"/>
      <w:marBottom w:val="0"/>
      <w:divBdr>
        <w:top w:val="none" w:sz="0" w:space="0" w:color="auto"/>
        <w:left w:val="none" w:sz="0" w:space="0" w:color="auto"/>
        <w:bottom w:val="none" w:sz="0" w:space="0" w:color="auto"/>
        <w:right w:val="none" w:sz="0" w:space="0" w:color="auto"/>
      </w:divBdr>
      <w:divsChild>
        <w:div w:id="1699970150">
          <w:marLeft w:val="0"/>
          <w:marRight w:val="0"/>
          <w:marTop w:val="0"/>
          <w:marBottom w:val="0"/>
          <w:divBdr>
            <w:top w:val="none" w:sz="0" w:space="0" w:color="auto"/>
            <w:left w:val="none" w:sz="0" w:space="0" w:color="auto"/>
            <w:bottom w:val="none" w:sz="0" w:space="0" w:color="auto"/>
            <w:right w:val="none" w:sz="0" w:space="0" w:color="auto"/>
          </w:divBdr>
          <w:divsChild>
            <w:div w:id="1699970146">
              <w:marLeft w:val="0"/>
              <w:marRight w:val="0"/>
              <w:marTop w:val="0"/>
              <w:marBottom w:val="0"/>
              <w:divBdr>
                <w:top w:val="none" w:sz="0" w:space="0" w:color="auto"/>
                <w:left w:val="none" w:sz="0" w:space="0" w:color="auto"/>
                <w:bottom w:val="none" w:sz="0" w:space="0" w:color="auto"/>
                <w:right w:val="none" w:sz="0" w:space="0" w:color="auto"/>
              </w:divBdr>
              <w:divsChild>
                <w:div w:id="1699970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970157">
      <w:marLeft w:val="0"/>
      <w:marRight w:val="0"/>
      <w:marTop w:val="0"/>
      <w:marBottom w:val="0"/>
      <w:divBdr>
        <w:top w:val="none" w:sz="0" w:space="0" w:color="auto"/>
        <w:left w:val="none" w:sz="0" w:space="0" w:color="auto"/>
        <w:bottom w:val="none" w:sz="0" w:space="0" w:color="auto"/>
        <w:right w:val="none" w:sz="0" w:space="0" w:color="auto"/>
      </w:divBdr>
      <w:divsChild>
        <w:div w:id="1699970159">
          <w:marLeft w:val="0"/>
          <w:marRight w:val="0"/>
          <w:marTop w:val="0"/>
          <w:marBottom w:val="0"/>
          <w:divBdr>
            <w:top w:val="none" w:sz="0" w:space="0" w:color="auto"/>
            <w:left w:val="none" w:sz="0" w:space="0" w:color="auto"/>
            <w:bottom w:val="none" w:sz="0" w:space="0" w:color="auto"/>
            <w:right w:val="none" w:sz="0" w:space="0" w:color="auto"/>
          </w:divBdr>
          <w:divsChild>
            <w:div w:id="1699970152">
              <w:marLeft w:val="0"/>
              <w:marRight w:val="0"/>
              <w:marTop w:val="0"/>
              <w:marBottom w:val="0"/>
              <w:divBdr>
                <w:top w:val="none" w:sz="0" w:space="0" w:color="auto"/>
                <w:left w:val="none" w:sz="0" w:space="0" w:color="auto"/>
                <w:bottom w:val="none" w:sz="0" w:space="0" w:color="auto"/>
                <w:right w:val="none" w:sz="0" w:space="0" w:color="auto"/>
              </w:divBdr>
              <w:divsChild>
                <w:div w:id="169997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erha_000\Desktop\&#350;ablon%20Y&#246;netmeli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2895F6D-ABD0-4E96-838F-C28F5C5E5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Şablon Yönetmelik.dotx</Template>
  <TotalTime>159</TotalTime>
  <Pages>7</Pages>
  <Words>2372</Words>
  <Characters>13525</Characters>
  <Application>Microsoft Office Word</Application>
  <DocSecurity>0</DocSecurity>
  <Lines>112</Lines>
  <Paragraphs>31</Paragraphs>
  <ScaleCrop>false</ScaleCrop>
  <HeadingPairs>
    <vt:vector size="2" baseType="variant">
      <vt:variant>
        <vt:lpstr>Konu Başlığı</vt:lpstr>
      </vt:variant>
      <vt:variant>
        <vt:i4>1</vt:i4>
      </vt:variant>
    </vt:vector>
  </HeadingPairs>
  <TitlesOfParts>
    <vt:vector size="1" baseType="lpstr">
      <vt:lpstr/>
    </vt:vector>
  </TitlesOfParts>
  <Company>Akdeniz Üniversitesi BESYO</Company>
  <LinksUpToDate>false</LinksUpToDate>
  <CharactersWithSpaces>15866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Serhan YAYLACI</dc:creator>
  <cp:lastModifiedBy>USER</cp:lastModifiedBy>
  <cp:revision>16</cp:revision>
  <cp:lastPrinted>2014-12-23T08:15:00Z</cp:lastPrinted>
  <dcterms:created xsi:type="dcterms:W3CDTF">2014-12-11T12:59:00Z</dcterms:created>
  <dcterms:modified xsi:type="dcterms:W3CDTF">2015-01-06T12:52:00Z</dcterms:modified>
</cp:coreProperties>
</file>